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957D3">
      <w:pPr>
        <w:pStyle w:val="2"/>
        <w:bidi w:val="0"/>
        <w:outlineLvl w:val="9"/>
        <w:rPr>
          <w:rFonts w:hint="eastAsia"/>
        </w:rPr>
      </w:pPr>
      <w:r>
        <w:rPr>
          <w:rFonts w:hint="eastAsia"/>
          <w:lang w:val="en-US" w:eastAsia="zh-CN"/>
        </w:rPr>
        <w:t xml:space="preserve">  </w:t>
      </w:r>
    </w:p>
    <w:p w14:paraId="23635A8B">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_GB2312" w:cs="仿宋"/>
          <w:bCs/>
          <w:color w:val="auto"/>
          <w:sz w:val="72"/>
          <w:szCs w:val="72"/>
        </w:rPr>
      </w:pPr>
    </w:p>
    <w:p w14:paraId="1F76CD9B">
      <w:pPr>
        <w:pStyle w:val="22"/>
        <w:keepNext w:val="0"/>
        <w:keepLines w:val="0"/>
        <w:pageBreakBefore w:val="0"/>
        <w:widowControl w:val="0"/>
        <w:kinsoku/>
        <w:wordWrap/>
        <w:overflowPunct/>
        <w:topLinePunct w:val="0"/>
        <w:autoSpaceDE/>
        <w:autoSpaceDN/>
        <w:bidi w:val="0"/>
        <w:adjustRightInd w:val="0"/>
        <w:snapToGrid w:val="0"/>
        <w:spacing w:line="1200" w:lineRule="exact"/>
        <w:jc w:val="center"/>
        <w:textAlignment w:val="auto"/>
        <w:outlineLvl w:val="0"/>
        <w:rPr>
          <w:rFonts w:hint="eastAsia" w:ascii="黑体" w:hAnsi="黑体" w:eastAsia="黑体" w:cs="黑体"/>
          <w:b/>
          <w:bCs/>
          <w:color w:val="auto"/>
          <w:sz w:val="84"/>
          <w:szCs w:val="84"/>
        </w:rPr>
      </w:pPr>
      <w:bookmarkStart w:id="0" w:name="_Toc26223"/>
      <w:bookmarkStart w:id="1" w:name="_Toc23250"/>
      <w:r>
        <w:rPr>
          <w:rFonts w:hint="eastAsia" w:ascii="黑体" w:hAnsi="黑体" w:eastAsia="黑体" w:cs="黑体"/>
          <w:b/>
          <w:bCs/>
          <w:color w:val="auto"/>
          <w:sz w:val="84"/>
          <w:szCs w:val="84"/>
        </w:rPr>
        <w:t>招标文件</w:t>
      </w:r>
      <w:bookmarkEnd w:id="0"/>
      <w:bookmarkEnd w:id="1"/>
    </w:p>
    <w:p w14:paraId="201614BB">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4"/>
          <w:szCs w:val="44"/>
        </w:rPr>
      </w:pPr>
    </w:p>
    <w:p w14:paraId="5C3489E0">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4"/>
          <w:szCs w:val="44"/>
        </w:rPr>
      </w:pPr>
    </w:p>
    <w:p w14:paraId="2152A20A">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Cs/>
          <w:color w:val="auto"/>
        </w:rPr>
      </w:pPr>
    </w:p>
    <w:p w14:paraId="777BC8CB">
      <w:pPr>
        <w:keepNext w:val="0"/>
        <w:keepLines w:val="0"/>
        <w:pageBreakBefore w:val="0"/>
        <w:widowControl w:val="0"/>
        <w:kinsoku/>
        <w:wordWrap/>
        <w:overflowPunct/>
        <w:topLinePunct w:val="0"/>
        <w:autoSpaceDE/>
        <w:autoSpaceDN/>
        <w:bidi w:val="0"/>
        <w:adjustRightInd w:val="0"/>
        <w:snapToGrid w:val="0"/>
        <w:spacing w:line="360" w:lineRule="auto"/>
        <w:ind w:left="3168" w:leftChars="304" w:hanging="2530" w:hangingChars="700"/>
        <w:textAlignment w:val="auto"/>
        <w:rPr>
          <w:rFonts w:hint="eastAsia" w:ascii="黑体" w:hAnsi="黑体" w:eastAsia="黑体" w:cs="黑体"/>
          <w:b/>
          <w:bCs w:val="0"/>
          <w:color w:val="auto"/>
          <w:sz w:val="36"/>
          <w:szCs w:val="36"/>
          <w:u w:val="single"/>
          <w:lang w:val="en-US" w:eastAsia="zh-CN"/>
        </w:rPr>
      </w:pPr>
      <w:r>
        <w:rPr>
          <w:rFonts w:hint="eastAsia" w:ascii="黑体" w:hAnsi="黑体" w:eastAsia="黑体" w:cs="黑体"/>
          <w:b/>
          <w:bCs w:val="0"/>
          <w:color w:val="auto"/>
          <w:sz w:val="36"/>
          <w:szCs w:val="36"/>
          <w:lang w:val="en-US" w:eastAsia="zh-CN"/>
        </w:rPr>
        <w:t>招标</w:t>
      </w:r>
      <w:r>
        <w:rPr>
          <w:rFonts w:hint="eastAsia" w:ascii="黑体" w:hAnsi="黑体" w:eastAsia="黑体" w:cs="黑体"/>
          <w:b/>
          <w:bCs w:val="0"/>
          <w:color w:val="auto"/>
          <w:sz w:val="36"/>
          <w:szCs w:val="36"/>
        </w:rPr>
        <w:t>项目名称：</w:t>
      </w:r>
      <w:r>
        <w:rPr>
          <w:rFonts w:hint="eastAsia" w:ascii="黑体" w:hAnsi="黑体" w:eastAsia="黑体" w:cs="黑体"/>
          <w:b/>
          <w:bCs w:val="0"/>
          <w:color w:val="auto"/>
          <w:sz w:val="36"/>
          <w:szCs w:val="36"/>
          <w:u w:val="single"/>
          <w:lang w:val="en-US" w:eastAsia="zh-CN"/>
        </w:rPr>
        <w:t>城步苗族自治县汀坪风电场150MW、五团风电场一期100MW等2个风电场项目十五五申报前期服务项目</w:t>
      </w:r>
    </w:p>
    <w:p w14:paraId="56AAC796">
      <w:pPr>
        <w:keepNext w:val="0"/>
        <w:keepLines w:val="0"/>
        <w:pageBreakBefore w:val="0"/>
        <w:widowControl w:val="0"/>
        <w:kinsoku/>
        <w:wordWrap/>
        <w:overflowPunct/>
        <w:topLinePunct w:val="0"/>
        <w:autoSpaceDE/>
        <w:autoSpaceDN/>
        <w:bidi w:val="0"/>
        <w:adjustRightInd w:val="0"/>
        <w:snapToGrid w:val="0"/>
        <w:spacing w:line="900" w:lineRule="exact"/>
        <w:ind w:firstLine="723" w:firstLineChars="200"/>
        <w:textAlignment w:val="auto"/>
        <w:rPr>
          <w:rFonts w:hint="eastAsia" w:ascii="黑体" w:hAnsi="黑体" w:eastAsia="黑体" w:cs="黑体"/>
          <w:b/>
          <w:bCs w:val="0"/>
          <w:color w:val="auto"/>
          <w:sz w:val="36"/>
          <w:szCs w:val="36"/>
          <w:u w:val="single"/>
          <w:lang w:val="en-US" w:eastAsia="zh-CN"/>
        </w:rPr>
      </w:pPr>
      <w:r>
        <w:rPr>
          <w:rFonts w:hint="eastAsia" w:ascii="黑体" w:hAnsi="黑体" w:eastAsia="黑体" w:cs="黑体"/>
          <w:b/>
          <w:bCs w:val="0"/>
          <w:color w:val="auto"/>
          <w:sz w:val="36"/>
          <w:szCs w:val="36"/>
          <w:lang w:val="en-US" w:eastAsia="zh-CN"/>
        </w:rPr>
        <w:t>招标</w:t>
      </w:r>
      <w:r>
        <w:rPr>
          <w:rFonts w:hint="eastAsia" w:ascii="黑体" w:hAnsi="黑体" w:eastAsia="黑体" w:cs="黑体"/>
          <w:b/>
          <w:bCs w:val="0"/>
          <w:color w:val="auto"/>
          <w:sz w:val="36"/>
          <w:szCs w:val="36"/>
        </w:rPr>
        <w:t>代理编号：</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u w:val="single"/>
          <w:lang w:val="en-US" w:eastAsia="zh-CN"/>
        </w:rPr>
        <w:t xml:space="preserve">YLJT-CB2026-06001 </w:t>
      </w:r>
      <w:r>
        <w:rPr>
          <w:rFonts w:hint="eastAsia" w:ascii="黑体" w:hAnsi="黑体" w:eastAsia="黑体" w:cs="黑体"/>
          <w:b/>
          <w:bCs w:val="0"/>
          <w:color w:val="auto"/>
          <w:sz w:val="36"/>
          <w:szCs w:val="36"/>
          <w:lang w:val="en-US" w:eastAsia="zh-CN"/>
        </w:rPr>
        <w:t xml:space="preserve">   </w:t>
      </w:r>
    </w:p>
    <w:p w14:paraId="4F00D8CF">
      <w:pPr>
        <w:keepNext w:val="0"/>
        <w:keepLines w:val="0"/>
        <w:pageBreakBefore w:val="0"/>
        <w:widowControl w:val="0"/>
        <w:kinsoku/>
        <w:wordWrap/>
        <w:overflowPunct/>
        <w:topLinePunct w:val="0"/>
        <w:autoSpaceDE/>
        <w:autoSpaceDN/>
        <w:bidi w:val="0"/>
        <w:adjustRightInd w:val="0"/>
        <w:snapToGrid w:val="0"/>
        <w:spacing w:line="900" w:lineRule="exact"/>
        <w:ind w:firstLine="723" w:firstLineChars="200"/>
        <w:textAlignment w:val="auto"/>
        <w:outlineLvl w:val="0"/>
        <w:rPr>
          <w:rFonts w:hint="eastAsia" w:ascii="黑体" w:hAnsi="黑体" w:eastAsia="黑体" w:cs="黑体"/>
          <w:b/>
          <w:bCs w:val="0"/>
          <w:color w:val="auto"/>
          <w:sz w:val="36"/>
          <w:szCs w:val="36"/>
          <w:u w:val="single"/>
          <w:lang w:val="en-US" w:eastAsia="zh-CN"/>
        </w:rPr>
      </w:pPr>
      <w:bookmarkStart w:id="2" w:name="_Toc14735"/>
      <w:bookmarkStart w:id="3" w:name="_Toc25378"/>
      <w:r>
        <w:rPr>
          <w:rFonts w:hint="eastAsia" w:ascii="黑体" w:hAnsi="黑体" w:eastAsia="黑体" w:cs="黑体"/>
          <w:b/>
          <w:bCs w:val="0"/>
          <w:color w:val="auto"/>
          <w:sz w:val="36"/>
          <w:szCs w:val="36"/>
          <w:lang w:val="en-US" w:eastAsia="zh-CN"/>
        </w:rPr>
        <w:t>招    标</w:t>
      </w:r>
      <w:r>
        <w:rPr>
          <w:rFonts w:hint="eastAsia" w:ascii="黑体" w:hAnsi="黑体" w:eastAsia="黑体" w:cs="黑体"/>
          <w:b/>
          <w:bCs w:val="0"/>
          <w:color w:val="auto"/>
          <w:sz w:val="36"/>
          <w:szCs w:val="36"/>
        </w:rPr>
        <w:t xml:space="preserve">   人：</w:t>
      </w:r>
      <w:r>
        <w:rPr>
          <w:rFonts w:hint="eastAsia" w:ascii="黑体" w:hAnsi="黑体" w:eastAsia="黑体" w:cs="黑体"/>
          <w:b/>
          <w:bCs w:val="0"/>
          <w:color w:val="auto"/>
          <w:sz w:val="36"/>
          <w:szCs w:val="36"/>
          <w:u w:val="single"/>
          <w:lang w:val="en-US" w:eastAsia="zh-CN"/>
        </w:rPr>
        <w:t>湖南金九投资集团有限责任公司</w:t>
      </w:r>
      <w:bookmarkEnd w:id="2"/>
      <w:bookmarkEnd w:id="3"/>
    </w:p>
    <w:p w14:paraId="1165206D">
      <w:pPr>
        <w:pStyle w:val="22"/>
        <w:keepNext w:val="0"/>
        <w:keepLines w:val="0"/>
        <w:pageBreakBefore w:val="0"/>
        <w:widowControl w:val="0"/>
        <w:kinsoku/>
        <w:wordWrap/>
        <w:overflowPunct/>
        <w:topLinePunct w:val="0"/>
        <w:autoSpaceDE/>
        <w:autoSpaceDN/>
        <w:bidi w:val="0"/>
        <w:adjustRightInd w:val="0"/>
        <w:snapToGrid w:val="0"/>
        <w:spacing w:line="240" w:lineRule="auto"/>
        <w:ind w:firstLine="1084" w:firstLineChars="300"/>
        <w:jc w:val="both"/>
        <w:textAlignment w:val="auto"/>
        <w:rPr>
          <w:rFonts w:hint="eastAsia" w:ascii="黑体" w:hAnsi="黑体" w:eastAsia="黑体" w:cs="黑体"/>
          <w:b/>
          <w:bCs w:val="0"/>
          <w:color w:val="auto"/>
          <w:sz w:val="36"/>
          <w:szCs w:val="36"/>
        </w:rPr>
      </w:pPr>
    </w:p>
    <w:p w14:paraId="0AD70ADB">
      <w:pPr>
        <w:pStyle w:val="22"/>
        <w:keepNext w:val="0"/>
        <w:keepLines w:val="0"/>
        <w:pageBreakBefore w:val="0"/>
        <w:widowControl w:val="0"/>
        <w:kinsoku/>
        <w:wordWrap/>
        <w:overflowPunct/>
        <w:topLinePunct w:val="0"/>
        <w:autoSpaceDE/>
        <w:autoSpaceDN/>
        <w:bidi w:val="0"/>
        <w:adjustRightInd w:val="0"/>
        <w:snapToGrid w:val="0"/>
        <w:spacing w:line="240" w:lineRule="auto"/>
        <w:ind w:firstLine="723" w:firstLineChars="200"/>
        <w:jc w:val="both"/>
        <w:textAlignment w:val="auto"/>
        <w:rPr>
          <w:rFonts w:hint="eastAsia" w:ascii="黑体" w:hAnsi="黑体" w:eastAsia="黑体" w:cs="黑体"/>
          <w:b/>
          <w:bCs w:val="0"/>
          <w:color w:val="auto"/>
          <w:sz w:val="36"/>
          <w:szCs w:val="36"/>
          <w:u w:val="single"/>
          <w:lang w:eastAsia="zh-CN"/>
        </w:rPr>
      </w:pPr>
      <w:r>
        <w:rPr>
          <w:rFonts w:hint="eastAsia" w:ascii="黑体" w:hAnsi="黑体" w:eastAsia="黑体" w:cs="黑体"/>
          <w:b/>
          <w:bCs w:val="0"/>
          <w:color w:val="auto"/>
          <w:sz w:val="36"/>
          <w:szCs w:val="36"/>
          <w:lang w:val="en-US" w:eastAsia="zh-CN"/>
        </w:rPr>
        <w:t>招标</w:t>
      </w:r>
      <w:r>
        <w:rPr>
          <w:rFonts w:hint="eastAsia" w:ascii="黑体" w:hAnsi="黑体" w:eastAsia="黑体" w:cs="黑体"/>
          <w:b/>
          <w:bCs w:val="0"/>
          <w:color w:val="auto"/>
          <w:sz w:val="36"/>
          <w:szCs w:val="36"/>
        </w:rPr>
        <w:t>代理机构</w:t>
      </w:r>
      <w:r>
        <w:rPr>
          <w:rFonts w:hint="eastAsia" w:ascii="黑体" w:hAnsi="黑体" w:eastAsia="黑体" w:cs="黑体"/>
          <w:b/>
          <w:bCs w:val="0"/>
          <w:color w:val="auto"/>
          <w:sz w:val="36"/>
          <w:szCs w:val="36"/>
          <w:lang w:eastAsia="zh-CN"/>
        </w:rPr>
        <w:t>：</w:t>
      </w:r>
      <w:r>
        <w:rPr>
          <w:rFonts w:hint="eastAsia" w:ascii="黑体" w:hAnsi="黑体" w:eastAsia="黑体" w:cs="黑体"/>
          <w:b/>
          <w:bCs w:val="0"/>
          <w:color w:val="auto"/>
          <w:sz w:val="36"/>
          <w:szCs w:val="36"/>
          <w:u w:val="single"/>
          <w:lang w:eastAsia="zh-CN"/>
        </w:rPr>
        <w:t>垚利国际建设咨询集团有限公司</w:t>
      </w:r>
    </w:p>
    <w:p w14:paraId="1594E68F">
      <w:pPr>
        <w:pStyle w:val="22"/>
        <w:keepNext w:val="0"/>
        <w:keepLines w:val="0"/>
        <w:pageBreakBefore w:val="0"/>
        <w:widowControl w:val="0"/>
        <w:kinsoku/>
        <w:wordWrap/>
        <w:overflowPunct/>
        <w:topLinePunct w:val="0"/>
        <w:autoSpaceDE/>
        <w:autoSpaceDN/>
        <w:bidi w:val="0"/>
        <w:adjustRightInd w:val="0"/>
        <w:snapToGrid w:val="0"/>
        <w:spacing w:line="240" w:lineRule="auto"/>
        <w:ind w:firstLine="723" w:firstLineChars="200"/>
        <w:jc w:val="both"/>
        <w:textAlignment w:val="auto"/>
        <w:rPr>
          <w:rFonts w:hint="eastAsia" w:ascii="黑体" w:hAnsi="黑体" w:eastAsia="黑体" w:cs="黑体"/>
          <w:b/>
          <w:bCs w:val="0"/>
          <w:color w:val="auto"/>
          <w:sz w:val="36"/>
          <w:szCs w:val="36"/>
          <w:u w:val="single"/>
          <w:lang w:eastAsia="zh-CN"/>
        </w:rPr>
      </w:pPr>
    </w:p>
    <w:p w14:paraId="1C707799">
      <w:pPr>
        <w:pStyle w:val="22"/>
        <w:keepNext w:val="0"/>
        <w:keepLines w:val="0"/>
        <w:pageBreakBefore w:val="0"/>
        <w:widowControl w:val="0"/>
        <w:kinsoku/>
        <w:wordWrap/>
        <w:overflowPunct/>
        <w:topLinePunct w:val="0"/>
        <w:autoSpaceDE/>
        <w:autoSpaceDN/>
        <w:bidi w:val="0"/>
        <w:adjustRightInd w:val="0"/>
        <w:snapToGrid w:val="0"/>
        <w:spacing w:line="240" w:lineRule="auto"/>
        <w:ind w:firstLine="723" w:firstLineChars="200"/>
        <w:jc w:val="both"/>
        <w:textAlignment w:val="auto"/>
        <w:rPr>
          <w:rFonts w:hint="eastAsia" w:ascii="黑体" w:hAnsi="黑体" w:eastAsia="黑体" w:cs="黑体"/>
          <w:b/>
          <w:bCs w:val="0"/>
          <w:color w:val="auto"/>
          <w:sz w:val="36"/>
          <w:szCs w:val="36"/>
          <w:u w:val="single"/>
          <w:lang w:eastAsia="zh-CN"/>
        </w:rPr>
      </w:pPr>
    </w:p>
    <w:p w14:paraId="5E16F981">
      <w:pPr>
        <w:pStyle w:val="22"/>
        <w:keepNext w:val="0"/>
        <w:keepLines w:val="0"/>
        <w:pageBreakBefore w:val="0"/>
        <w:widowControl w:val="0"/>
        <w:kinsoku/>
        <w:wordWrap/>
        <w:overflowPunct/>
        <w:topLinePunct w:val="0"/>
        <w:autoSpaceDE/>
        <w:autoSpaceDN/>
        <w:bidi w:val="0"/>
        <w:adjustRightInd w:val="0"/>
        <w:snapToGrid w:val="0"/>
        <w:spacing w:line="240" w:lineRule="auto"/>
        <w:ind w:firstLine="723" w:firstLineChars="200"/>
        <w:jc w:val="both"/>
        <w:textAlignment w:val="auto"/>
        <w:rPr>
          <w:rFonts w:hint="eastAsia" w:ascii="黑体" w:hAnsi="黑体" w:eastAsia="黑体" w:cs="黑体"/>
          <w:b/>
          <w:bCs w:val="0"/>
          <w:color w:val="auto"/>
          <w:sz w:val="36"/>
          <w:szCs w:val="36"/>
          <w:u w:val="single"/>
          <w:lang w:eastAsia="zh-CN"/>
        </w:rPr>
      </w:pPr>
    </w:p>
    <w:p w14:paraId="24A1C3B8">
      <w:pPr>
        <w:pStyle w:val="22"/>
        <w:keepNext w:val="0"/>
        <w:keepLines w:val="0"/>
        <w:pageBreakBefore w:val="0"/>
        <w:widowControl w:val="0"/>
        <w:kinsoku/>
        <w:wordWrap/>
        <w:overflowPunct/>
        <w:topLinePunct w:val="0"/>
        <w:autoSpaceDE/>
        <w:autoSpaceDN/>
        <w:bidi w:val="0"/>
        <w:adjustRightInd w:val="0"/>
        <w:snapToGrid w:val="0"/>
        <w:spacing w:line="240" w:lineRule="auto"/>
        <w:ind w:firstLine="723" w:firstLineChars="200"/>
        <w:jc w:val="both"/>
        <w:textAlignment w:val="auto"/>
        <w:rPr>
          <w:rFonts w:hint="eastAsia" w:ascii="黑体" w:hAnsi="黑体" w:eastAsia="黑体" w:cs="黑体"/>
          <w:b/>
          <w:bCs w:val="0"/>
          <w:color w:val="auto"/>
          <w:sz w:val="36"/>
          <w:szCs w:val="36"/>
          <w:u w:val="single"/>
          <w:lang w:eastAsia="zh-CN"/>
        </w:rPr>
      </w:pPr>
    </w:p>
    <w:p w14:paraId="0E853556">
      <w:pPr>
        <w:pStyle w:val="22"/>
        <w:keepNext w:val="0"/>
        <w:keepLines w:val="0"/>
        <w:pageBreakBefore w:val="0"/>
        <w:widowControl w:val="0"/>
        <w:kinsoku/>
        <w:wordWrap/>
        <w:overflowPunct/>
        <w:topLinePunct w:val="0"/>
        <w:autoSpaceDE/>
        <w:autoSpaceDN/>
        <w:bidi w:val="0"/>
        <w:adjustRightInd w:val="0"/>
        <w:snapToGrid w:val="0"/>
        <w:spacing w:line="240" w:lineRule="auto"/>
        <w:ind w:firstLine="723" w:firstLineChars="200"/>
        <w:jc w:val="both"/>
        <w:textAlignment w:val="auto"/>
        <w:rPr>
          <w:rFonts w:hint="eastAsia" w:ascii="黑体" w:hAnsi="黑体" w:eastAsia="黑体" w:cs="黑体"/>
          <w:b/>
          <w:bCs w:val="0"/>
          <w:color w:val="auto"/>
          <w:sz w:val="36"/>
          <w:szCs w:val="36"/>
          <w:u w:val="single"/>
          <w:lang w:eastAsia="zh-CN"/>
        </w:rPr>
      </w:pPr>
    </w:p>
    <w:p w14:paraId="0B4359DD">
      <w:pPr>
        <w:pStyle w:val="22"/>
        <w:keepNext w:val="0"/>
        <w:keepLines w:val="0"/>
        <w:pageBreakBefore w:val="0"/>
        <w:widowControl w:val="0"/>
        <w:kinsoku/>
        <w:wordWrap/>
        <w:overflowPunct/>
        <w:topLinePunct w:val="0"/>
        <w:autoSpaceDE/>
        <w:autoSpaceDN/>
        <w:bidi w:val="0"/>
        <w:adjustRightInd w:val="0"/>
        <w:snapToGrid w:val="0"/>
        <w:spacing w:line="240" w:lineRule="auto"/>
        <w:ind w:firstLine="723" w:firstLineChars="200"/>
        <w:jc w:val="both"/>
        <w:textAlignment w:val="auto"/>
        <w:rPr>
          <w:rFonts w:hint="eastAsia" w:ascii="黑体" w:hAnsi="黑体" w:eastAsia="黑体" w:cs="黑体"/>
          <w:b/>
          <w:bCs w:val="0"/>
          <w:color w:val="auto"/>
          <w:sz w:val="36"/>
          <w:szCs w:val="36"/>
          <w:u w:val="single"/>
          <w:lang w:eastAsia="zh-CN"/>
        </w:rPr>
      </w:pPr>
    </w:p>
    <w:p w14:paraId="0672587B">
      <w:pPr>
        <w:pStyle w:val="22"/>
        <w:keepNext w:val="0"/>
        <w:keepLines w:val="0"/>
        <w:pageBreakBefore w:val="0"/>
        <w:widowControl w:val="0"/>
        <w:kinsoku/>
        <w:wordWrap/>
        <w:overflowPunct/>
        <w:topLinePunct w:val="0"/>
        <w:autoSpaceDE/>
        <w:autoSpaceDN/>
        <w:bidi w:val="0"/>
        <w:adjustRightInd w:val="0"/>
        <w:snapToGrid w:val="0"/>
        <w:spacing w:line="240" w:lineRule="auto"/>
        <w:ind w:firstLine="964" w:firstLineChars="300"/>
        <w:jc w:val="both"/>
        <w:textAlignment w:val="auto"/>
        <w:rPr>
          <w:rFonts w:hint="eastAsia" w:ascii="黑体" w:hAnsi="黑体" w:eastAsia="黑体" w:cs="黑体"/>
          <w:b/>
          <w:bCs w:val="0"/>
          <w:color w:val="auto"/>
          <w:sz w:val="32"/>
          <w:szCs w:val="21"/>
        </w:rPr>
      </w:pPr>
    </w:p>
    <w:p w14:paraId="3CD3450F">
      <w:pPr>
        <w:pStyle w:val="22"/>
        <w:keepNext w:val="0"/>
        <w:keepLines w:val="0"/>
        <w:pageBreakBefore w:val="0"/>
        <w:widowControl w:val="0"/>
        <w:kinsoku/>
        <w:wordWrap/>
        <w:overflowPunct/>
        <w:topLinePunct w:val="0"/>
        <w:autoSpaceDE/>
        <w:autoSpaceDN/>
        <w:bidi w:val="0"/>
        <w:adjustRightInd w:val="0"/>
        <w:snapToGrid w:val="0"/>
        <w:spacing w:line="240" w:lineRule="auto"/>
        <w:ind w:firstLine="964" w:firstLineChars="300"/>
        <w:jc w:val="both"/>
        <w:textAlignment w:val="auto"/>
        <w:rPr>
          <w:rFonts w:hint="eastAsia" w:ascii="黑体" w:hAnsi="黑体" w:eastAsia="黑体" w:cs="黑体"/>
          <w:b/>
          <w:bCs w:val="0"/>
          <w:color w:val="auto"/>
          <w:sz w:val="32"/>
          <w:szCs w:val="21"/>
        </w:rPr>
      </w:pPr>
    </w:p>
    <w:p w14:paraId="6E79A344">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val="0"/>
          <w:color w:val="auto"/>
          <w:sz w:val="36"/>
          <w:szCs w:val="36"/>
        </w:rPr>
      </w:pPr>
      <w:r>
        <w:rPr>
          <w:rFonts w:hint="eastAsia" w:ascii="黑体" w:hAnsi="黑体" w:eastAsia="黑体" w:cs="黑体"/>
          <w:b/>
          <w:bCs w:val="0"/>
          <w:color w:val="auto"/>
          <w:sz w:val="36"/>
          <w:szCs w:val="36"/>
        </w:rPr>
        <w:t>202</w:t>
      </w:r>
      <w:r>
        <w:rPr>
          <w:rFonts w:hint="eastAsia" w:ascii="黑体" w:hAnsi="黑体" w:eastAsia="黑体" w:cs="黑体"/>
          <w:b/>
          <w:bCs w:val="0"/>
          <w:color w:val="auto"/>
          <w:sz w:val="36"/>
          <w:szCs w:val="36"/>
          <w:lang w:val="en-US" w:eastAsia="zh-CN"/>
        </w:rPr>
        <w:t>6</w:t>
      </w:r>
      <w:r>
        <w:rPr>
          <w:rFonts w:hint="eastAsia" w:ascii="黑体" w:hAnsi="黑体" w:eastAsia="黑体" w:cs="黑体"/>
          <w:b/>
          <w:bCs w:val="0"/>
          <w:color w:val="auto"/>
          <w:sz w:val="36"/>
          <w:szCs w:val="36"/>
        </w:rPr>
        <w:t>年</w:t>
      </w:r>
      <w:r>
        <w:rPr>
          <w:rFonts w:hint="eastAsia" w:ascii="黑体" w:hAnsi="黑体" w:eastAsia="黑体" w:cs="黑体"/>
          <w:b/>
          <w:bCs w:val="0"/>
          <w:color w:val="auto"/>
          <w:sz w:val="36"/>
          <w:szCs w:val="36"/>
          <w:lang w:val="en-US" w:eastAsia="zh-CN"/>
        </w:rPr>
        <w:t>6</w:t>
      </w:r>
      <w:r>
        <w:rPr>
          <w:rFonts w:hint="eastAsia" w:ascii="黑体" w:hAnsi="黑体" w:eastAsia="黑体" w:cs="黑体"/>
          <w:b/>
          <w:bCs w:val="0"/>
          <w:color w:val="auto"/>
          <w:sz w:val="36"/>
          <w:szCs w:val="36"/>
        </w:rPr>
        <w:t>月</w:t>
      </w:r>
    </w:p>
    <w:p w14:paraId="2415D7C2">
      <w:pPr>
        <w:rPr>
          <w:rFonts w:hint="eastAsia" w:ascii="黑体" w:hAnsi="黑体" w:eastAsia="黑体" w:cs="黑体"/>
          <w:b/>
          <w:bCs w:val="0"/>
          <w:color w:val="auto"/>
          <w:spacing w:val="160"/>
          <w:sz w:val="44"/>
          <w:szCs w:val="44"/>
          <w:highlight w:val="none"/>
        </w:rPr>
      </w:pPr>
    </w:p>
    <w:p w14:paraId="3F859130">
      <w:pPr>
        <w:rPr>
          <w:rFonts w:hint="eastAsia" w:ascii="方正小标宋简体" w:hAnsi="方正小标宋简体" w:eastAsia="方正小标宋简体" w:cs="方正小标宋简体"/>
          <w:b w:val="0"/>
          <w:bCs/>
          <w:color w:val="auto"/>
          <w:spacing w:val="160"/>
          <w:sz w:val="44"/>
          <w:szCs w:val="44"/>
          <w:highlight w:val="none"/>
        </w:rPr>
      </w:pPr>
    </w:p>
    <w:sdt>
      <w:sdtPr>
        <w:rPr>
          <w:rFonts w:ascii="宋体" w:hAnsi="宋体" w:eastAsia="宋体" w:cs="Times New Roman"/>
          <w:b/>
          <w:bCs/>
          <w:kern w:val="2"/>
          <w:sz w:val="44"/>
          <w:szCs w:val="44"/>
          <w:lang w:val="en-US" w:eastAsia="zh-CN" w:bidi="ar-SA"/>
        </w:rPr>
        <w:id w:val="147461624"/>
        <w15:color w:val="DBDBDB"/>
        <w:docPartObj>
          <w:docPartGallery w:val="Table of Contents"/>
          <w:docPartUnique/>
        </w:docPartObj>
      </w:sdtPr>
      <w:sdtEndPr>
        <w:rPr>
          <w:rFonts w:hint="eastAsia" w:ascii="Arial" w:hAnsi="Arial" w:eastAsia="宋体" w:cs="Times New Roman"/>
          <w:b/>
          <w:bCs/>
          <w:kern w:val="2"/>
          <w:sz w:val="24"/>
          <w:szCs w:val="32"/>
          <w:lang w:val="en-US" w:eastAsia="zh-CN" w:bidi="ar-SA"/>
        </w:rPr>
      </w:sdtEndPr>
      <w:sdtContent>
        <w:p w14:paraId="73B89FEC">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44"/>
              <w:szCs w:val="44"/>
            </w:rPr>
            <w:t>目录</w:t>
          </w:r>
        </w:p>
        <w:p w14:paraId="7B93BF0F">
          <w:pPr>
            <w:pStyle w:val="30"/>
            <w:tabs>
              <w:tab w:val="right" w:leader="dot" w:pos="9593"/>
            </w:tabs>
          </w:pPr>
          <w:r>
            <w:rPr>
              <w:rFonts w:hint="eastAsia"/>
            </w:rPr>
            <w:fldChar w:fldCharType="begin"/>
          </w:r>
          <w:r>
            <w:rPr>
              <w:rFonts w:hint="eastAsia"/>
            </w:rPr>
            <w:instrText xml:space="preserve">TOC \o "1-9" \h \u </w:instrText>
          </w:r>
          <w:r>
            <w:rPr>
              <w:rFonts w:hint="eastAsia"/>
            </w:rPr>
            <w:fldChar w:fldCharType="separate"/>
          </w:r>
        </w:p>
        <w:p w14:paraId="5BF3BC84">
          <w:pPr>
            <w:pStyle w:val="30"/>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_Toc25246 </w:instrText>
          </w:r>
          <w:r>
            <w:rPr>
              <w:rFonts w:hint="eastAsia" w:ascii="黑体" w:hAnsi="黑体" w:eastAsia="黑体" w:cs="黑体"/>
              <w:sz w:val="21"/>
              <w:szCs w:val="21"/>
            </w:rPr>
            <w:fldChar w:fldCharType="separate"/>
          </w:r>
          <w:r>
            <w:rPr>
              <w:rFonts w:hint="eastAsia" w:ascii="黑体" w:hAnsi="黑体" w:eastAsia="黑体" w:cs="黑体"/>
              <w:bCs/>
              <w:sz w:val="21"/>
              <w:szCs w:val="21"/>
            </w:rPr>
            <w:t xml:space="preserve">第一章 </w:t>
          </w:r>
          <w:r>
            <w:rPr>
              <w:rFonts w:hint="eastAsia" w:ascii="黑体" w:hAnsi="黑体" w:eastAsia="黑体" w:cs="黑体"/>
              <w:bCs/>
              <w:sz w:val="21"/>
              <w:szCs w:val="21"/>
              <w:lang w:val="en-US" w:eastAsia="zh-CN"/>
            </w:rPr>
            <w:t>招</w:t>
          </w:r>
          <w:r>
            <w:rPr>
              <w:rFonts w:hint="eastAsia" w:ascii="黑体" w:hAnsi="黑体" w:eastAsia="黑体" w:cs="黑体"/>
              <w:bCs/>
              <w:sz w:val="21"/>
              <w:szCs w:val="21"/>
            </w:rPr>
            <w:t>标</w:t>
          </w:r>
          <w:r>
            <w:rPr>
              <w:rFonts w:hint="eastAsia" w:ascii="黑体" w:hAnsi="黑体" w:eastAsia="黑体" w:cs="黑体"/>
              <w:bCs/>
              <w:sz w:val="21"/>
              <w:szCs w:val="21"/>
              <w:lang w:val="en-US" w:eastAsia="zh-CN"/>
            </w:rPr>
            <w:t>公告</w:t>
          </w:r>
          <w:r>
            <w:rPr>
              <w:rFonts w:hint="eastAsia" w:ascii="黑体" w:hAnsi="黑体" w:eastAsia="黑体" w:cs="黑体"/>
              <w:bCs/>
              <w:sz w:val="21"/>
              <w:szCs w:val="21"/>
            </w:rPr>
            <w:t>（公开招标）</w:t>
          </w:r>
          <w:r>
            <w:rPr>
              <w:rFonts w:hint="eastAsia" w:ascii="黑体" w:hAnsi="黑体" w:eastAsia="黑体" w:cs="黑体"/>
              <w:sz w:val="21"/>
              <w:szCs w:val="21"/>
            </w:rPr>
            <w:tab/>
          </w:r>
          <w:r>
            <w:rPr>
              <w:rFonts w:hint="eastAsia" w:ascii="黑体" w:hAnsi="黑体" w:eastAsia="黑体" w:cs="黑体"/>
              <w:sz w:val="21"/>
              <w:szCs w:val="21"/>
              <w:lang w:val="en-US" w:eastAsia="zh-CN"/>
            </w:rPr>
            <w:t>3</w:t>
          </w:r>
          <w:r>
            <w:rPr>
              <w:rFonts w:hint="eastAsia" w:ascii="黑体" w:hAnsi="黑体" w:eastAsia="黑体" w:cs="黑体"/>
              <w:sz w:val="21"/>
              <w:szCs w:val="21"/>
            </w:rPr>
            <w:fldChar w:fldCharType="end"/>
          </w:r>
        </w:p>
        <w:p w14:paraId="616C4B32">
          <w:pPr>
            <w:pStyle w:val="30"/>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_Toc9026 </w:instrText>
          </w:r>
          <w:r>
            <w:rPr>
              <w:rFonts w:hint="eastAsia" w:ascii="黑体" w:hAnsi="黑体" w:eastAsia="黑体" w:cs="黑体"/>
              <w:sz w:val="21"/>
              <w:szCs w:val="21"/>
            </w:rPr>
            <w:fldChar w:fldCharType="separate"/>
          </w:r>
          <w:r>
            <w:rPr>
              <w:rFonts w:hint="eastAsia" w:ascii="黑体" w:hAnsi="黑体" w:eastAsia="黑体" w:cs="黑体"/>
              <w:sz w:val="21"/>
              <w:szCs w:val="21"/>
            </w:rPr>
            <w:t>第二章 投标须知</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_Toc9026 \h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1D41984A">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_Toc19967 </w:instrText>
          </w:r>
          <w:r>
            <w:rPr>
              <w:rFonts w:hint="eastAsia" w:ascii="黑体" w:hAnsi="黑体" w:eastAsia="黑体" w:cs="黑体"/>
              <w:sz w:val="21"/>
              <w:szCs w:val="21"/>
            </w:rPr>
            <w:fldChar w:fldCharType="separate"/>
          </w:r>
          <w:r>
            <w:rPr>
              <w:rFonts w:hint="eastAsia" w:ascii="黑体" w:hAnsi="黑体" w:eastAsia="黑体" w:cs="黑体"/>
              <w:sz w:val="21"/>
              <w:szCs w:val="21"/>
            </w:rPr>
            <w:t>第一节投标须知前附表</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_Toc19967 \h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6F6C434D">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_Toc26898 </w:instrText>
          </w:r>
          <w:r>
            <w:rPr>
              <w:rFonts w:hint="eastAsia" w:ascii="黑体" w:hAnsi="黑体" w:eastAsia="黑体" w:cs="黑体"/>
              <w:sz w:val="21"/>
              <w:szCs w:val="21"/>
            </w:rPr>
            <w:fldChar w:fldCharType="separate"/>
          </w:r>
          <w:r>
            <w:rPr>
              <w:rFonts w:hint="eastAsia" w:ascii="黑体" w:hAnsi="黑体" w:eastAsia="黑体" w:cs="黑体"/>
              <w:sz w:val="21"/>
              <w:szCs w:val="21"/>
            </w:rPr>
            <w:t>第二节  投标须知</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_Toc26898 \h </w:instrText>
          </w:r>
          <w:r>
            <w:rPr>
              <w:rFonts w:hint="eastAsia" w:ascii="黑体" w:hAnsi="黑体" w:eastAsia="黑体" w:cs="黑体"/>
              <w:sz w:val="21"/>
              <w:szCs w:val="21"/>
            </w:rPr>
            <w:fldChar w:fldCharType="separate"/>
          </w:r>
          <w:r>
            <w:rPr>
              <w:rFonts w:hint="eastAsia" w:ascii="黑体" w:hAnsi="黑体" w:eastAsia="黑体" w:cs="黑体"/>
              <w:sz w:val="21"/>
              <w:szCs w:val="21"/>
            </w:rPr>
            <w:t>9</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70B0F7D9">
          <w:pPr>
            <w:pStyle w:val="21"/>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_Toc744 </w:instrText>
          </w:r>
          <w:r>
            <w:rPr>
              <w:rFonts w:hint="eastAsia" w:ascii="黑体" w:hAnsi="黑体" w:eastAsia="黑体" w:cs="黑体"/>
              <w:sz w:val="21"/>
              <w:szCs w:val="21"/>
            </w:rPr>
            <w:fldChar w:fldCharType="separate"/>
          </w:r>
          <w:r>
            <w:rPr>
              <w:rFonts w:hint="eastAsia" w:ascii="黑体" w:hAnsi="黑体" w:eastAsia="黑体" w:cs="黑体"/>
              <w:sz w:val="21"/>
              <w:szCs w:val="21"/>
            </w:rPr>
            <w:t>一、总则</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_Toc744 \h </w:instrText>
          </w:r>
          <w:r>
            <w:rPr>
              <w:rFonts w:hint="eastAsia" w:ascii="黑体" w:hAnsi="黑体" w:eastAsia="黑体" w:cs="黑体"/>
              <w:sz w:val="21"/>
              <w:szCs w:val="21"/>
            </w:rPr>
            <w:fldChar w:fldCharType="separate"/>
          </w:r>
          <w:r>
            <w:rPr>
              <w:rFonts w:hint="eastAsia" w:ascii="黑体" w:hAnsi="黑体" w:eastAsia="黑体" w:cs="黑体"/>
              <w:sz w:val="21"/>
              <w:szCs w:val="21"/>
            </w:rPr>
            <w:t>9</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5C8EE275">
          <w:pPr>
            <w:pStyle w:val="21"/>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_Toc26325 </w:instrText>
          </w:r>
          <w:r>
            <w:rPr>
              <w:rFonts w:hint="eastAsia" w:ascii="黑体" w:hAnsi="黑体" w:eastAsia="黑体" w:cs="黑体"/>
              <w:sz w:val="21"/>
              <w:szCs w:val="21"/>
            </w:rPr>
            <w:fldChar w:fldCharType="separate"/>
          </w:r>
          <w:r>
            <w:rPr>
              <w:rFonts w:hint="eastAsia" w:ascii="黑体" w:hAnsi="黑体" w:eastAsia="黑体" w:cs="黑体"/>
              <w:bCs/>
              <w:sz w:val="21"/>
              <w:szCs w:val="21"/>
            </w:rPr>
            <w:t>二、招标文件</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_Toc26325 \h </w:instrText>
          </w:r>
          <w:r>
            <w:rPr>
              <w:rFonts w:hint="eastAsia" w:ascii="黑体" w:hAnsi="黑体" w:eastAsia="黑体" w:cs="黑体"/>
              <w:sz w:val="21"/>
              <w:szCs w:val="21"/>
            </w:rPr>
            <w:fldChar w:fldCharType="separate"/>
          </w:r>
          <w:r>
            <w:rPr>
              <w:rFonts w:hint="eastAsia" w:ascii="黑体" w:hAnsi="黑体" w:eastAsia="黑体" w:cs="黑体"/>
              <w:sz w:val="21"/>
              <w:szCs w:val="21"/>
            </w:rPr>
            <w:t>10</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19B07ED7">
          <w:pPr>
            <w:pStyle w:val="21"/>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_Toc14472 </w:instrText>
          </w:r>
          <w:r>
            <w:rPr>
              <w:rFonts w:hint="eastAsia" w:ascii="黑体" w:hAnsi="黑体" w:eastAsia="黑体" w:cs="黑体"/>
              <w:sz w:val="21"/>
              <w:szCs w:val="21"/>
            </w:rPr>
            <w:fldChar w:fldCharType="separate"/>
          </w:r>
          <w:r>
            <w:rPr>
              <w:rFonts w:hint="eastAsia" w:ascii="黑体" w:hAnsi="黑体" w:eastAsia="黑体" w:cs="黑体"/>
              <w:sz w:val="21"/>
              <w:szCs w:val="21"/>
            </w:rPr>
            <w:t>三、投标文件</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_Toc14472 \h </w:instrText>
          </w:r>
          <w:r>
            <w:rPr>
              <w:rFonts w:hint="eastAsia" w:ascii="黑体" w:hAnsi="黑体" w:eastAsia="黑体" w:cs="黑体"/>
              <w:sz w:val="21"/>
              <w:szCs w:val="21"/>
            </w:rPr>
            <w:fldChar w:fldCharType="separate"/>
          </w:r>
          <w:r>
            <w:rPr>
              <w:rFonts w:hint="eastAsia" w:ascii="黑体" w:hAnsi="黑体" w:eastAsia="黑体" w:cs="黑体"/>
              <w:sz w:val="21"/>
              <w:szCs w:val="21"/>
            </w:rPr>
            <w:t>11</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68209D27">
          <w:pPr>
            <w:pStyle w:val="21"/>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_Toc20805 </w:instrText>
          </w:r>
          <w:r>
            <w:rPr>
              <w:rFonts w:hint="eastAsia" w:ascii="黑体" w:hAnsi="黑体" w:eastAsia="黑体" w:cs="黑体"/>
              <w:sz w:val="21"/>
              <w:szCs w:val="21"/>
            </w:rPr>
            <w:fldChar w:fldCharType="separate"/>
          </w:r>
          <w:r>
            <w:rPr>
              <w:rFonts w:hint="eastAsia" w:ascii="黑体" w:hAnsi="黑体" w:eastAsia="黑体" w:cs="黑体"/>
              <w:sz w:val="21"/>
              <w:szCs w:val="21"/>
            </w:rPr>
            <w:t>四、投标</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_Toc20805 \h </w:instrText>
          </w:r>
          <w:r>
            <w:rPr>
              <w:rFonts w:hint="eastAsia" w:ascii="黑体" w:hAnsi="黑体" w:eastAsia="黑体" w:cs="黑体"/>
              <w:sz w:val="21"/>
              <w:szCs w:val="21"/>
            </w:rPr>
            <w:fldChar w:fldCharType="separate"/>
          </w:r>
          <w:r>
            <w:rPr>
              <w:rFonts w:hint="eastAsia" w:ascii="黑体" w:hAnsi="黑体" w:eastAsia="黑体" w:cs="黑体"/>
              <w:sz w:val="21"/>
              <w:szCs w:val="21"/>
            </w:rPr>
            <w:t>14</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4F997C63">
          <w:pPr>
            <w:pStyle w:val="21"/>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_Toc2091 </w:instrText>
          </w:r>
          <w:r>
            <w:rPr>
              <w:rFonts w:hint="eastAsia" w:ascii="黑体" w:hAnsi="黑体" w:eastAsia="黑体" w:cs="黑体"/>
              <w:sz w:val="21"/>
              <w:szCs w:val="21"/>
            </w:rPr>
            <w:fldChar w:fldCharType="separate"/>
          </w:r>
          <w:r>
            <w:rPr>
              <w:rFonts w:hint="eastAsia" w:ascii="黑体" w:hAnsi="黑体" w:eastAsia="黑体" w:cs="黑体"/>
              <w:sz w:val="21"/>
              <w:szCs w:val="21"/>
            </w:rPr>
            <w:t>五、 开标，资格审查和评标</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_Toc2091 \h </w:instrText>
          </w:r>
          <w:r>
            <w:rPr>
              <w:rFonts w:hint="eastAsia" w:ascii="黑体" w:hAnsi="黑体" w:eastAsia="黑体" w:cs="黑体"/>
              <w:sz w:val="21"/>
              <w:szCs w:val="21"/>
            </w:rPr>
            <w:fldChar w:fldCharType="separate"/>
          </w:r>
          <w:r>
            <w:rPr>
              <w:rFonts w:hint="eastAsia" w:ascii="黑体" w:hAnsi="黑体" w:eastAsia="黑体" w:cs="黑体"/>
              <w:sz w:val="21"/>
              <w:szCs w:val="21"/>
            </w:rPr>
            <w:t>15</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05E99B28">
          <w:pPr>
            <w:pStyle w:val="21"/>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_Toc1728 </w:instrText>
          </w:r>
          <w:r>
            <w:rPr>
              <w:rFonts w:hint="eastAsia" w:ascii="黑体" w:hAnsi="黑体" w:eastAsia="黑体" w:cs="黑体"/>
              <w:sz w:val="21"/>
              <w:szCs w:val="21"/>
            </w:rPr>
            <w:fldChar w:fldCharType="separate"/>
          </w:r>
          <w:r>
            <w:rPr>
              <w:rFonts w:hint="eastAsia" w:ascii="黑体" w:hAnsi="黑体" w:eastAsia="黑体" w:cs="黑体"/>
              <w:sz w:val="21"/>
              <w:szCs w:val="21"/>
            </w:rPr>
            <w:t>六、中标信息公布</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_Toc1728 \h </w:instrText>
          </w:r>
          <w:r>
            <w:rPr>
              <w:rFonts w:hint="eastAsia" w:ascii="黑体" w:hAnsi="黑体" w:eastAsia="黑体" w:cs="黑体"/>
              <w:sz w:val="21"/>
              <w:szCs w:val="21"/>
            </w:rPr>
            <w:fldChar w:fldCharType="separate"/>
          </w:r>
          <w:r>
            <w:rPr>
              <w:rFonts w:hint="eastAsia" w:ascii="黑体" w:hAnsi="黑体" w:eastAsia="黑体" w:cs="黑体"/>
              <w:sz w:val="21"/>
              <w:szCs w:val="21"/>
            </w:rPr>
            <w:t>16</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1B375327">
          <w:pPr>
            <w:pStyle w:val="21"/>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_Toc25754 </w:instrText>
          </w:r>
          <w:r>
            <w:rPr>
              <w:rFonts w:hint="eastAsia" w:ascii="黑体" w:hAnsi="黑体" w:eastAsia="黑体" w:cs="黑体"/>
              <w:sz w:val="21"/>
              <w:szCs w:val="21"/>
            </w:rPr>
            <w:fldChar w:fldCharType="separate"/>
          </w:r>
          <w:r>
            <w:rPr>
              <w:rFonts w:hint="eastAsia" w:ascii="黑体" w:hAnsi="黑体" w:eastAsia="黑体" w:cs="黑体"/>
              <w:sz w:val="21"/>
              <w:szCs w:val="21"/>
            </w:rPr>
            <w:t>七、合同签订</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_Toc25754 \h </w:instrText>
          </w:r>
          <w:r>
            <w:rPr>
              <w:rFonts w:hint="eastAsia" w:ascii="黑体" w:hAnsi="黑体" w:eastAsia="黑体" w:cs="黑体"/>
              <w:sz w:val="21"/>
              <w:szCs w:val="21"/>
            </w:rPr>
            <w:fldChar w:fldCharType="separate"/>
          </w:r>
          <w:r>
            <w:rPr>
              <w:rFonts w:hint="eastAsia" w:ascii="黑体" w:hAnsi="黑体" w:eastAsia="黑体" w:cs="黑体"/>
              <w:sz w:val="21"/>
              <w:szCs w:val="21"/>
            </w:rPr>
            <w:t>16</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398EBB8A">
          <w:pPr>
            <w:pStyle w:val="21"/>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_Toc24001 </w:instrText>
          </w:r>
          <w:r>
            <w:rPr>
              <w:rFonts w:hint="eastAsia" w:ascii="黑体" w:hAnsi="黑体" w:eastAsia="黑体" w:cs="黑体"/>
              <w:sz w:val="21"/>
              <w:szCs w:val="21"/>
            </w:rPr>
            <w:fldChar w:fldCharType="separate"/>
          </w:r>
          <w:r>
            <w:rPr>
              <w:rFonts w:hint="eastAsia" w:ascii="黑体" w:hAnsi="黑体" w:eastAsia="黑体" w:cs="黑体"/>
              <w:sz w:val="21"/>
              <w:szCs w:val="21"/>
              <w:lang w:val="en-US" w:eastAsia="zh-CN"/>
            </w:rPr>
            <w:t>八</w:t>
          </w:r>
          <w:r>
            <w:rPr>
              <w:rFonts w:hint="eastAsia" w:ascii="黑体" w:hAnsi="黑体" w:eastAsia="黑体" w:cs="黑体"/>
              <w:sz w:val="21"/>
              <w:szCs w:val="21"/>
            </w:rPr>
            <w:t>、其他规定</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_Toc24001 \h </w:instrText>
          </w:r>
          <w:r>
            <w:rPr>
              <w:rFonts w:hint="eastAsia" w:ascii="黑体" w:hAnsi="黑体" w:eastAsia="黑体" w:cs="黑体"/>
              <w:sz w:val="21"/>
              <w:szCs w:val="21"/>
            </w:rPr>
            <w:fldChar w:fldCharType="separate"/>
          </w:r>
          <w:r>
            <w:rPr>
              <w:rFonts w:hint="eastAsia" w:ascii="黑体" w:hAnsi="黑体" w:eastAsia="黑体" w:cs="黑体"/>
              <w:sz w:val="21"/>
              <w:szCs w:val="21"/>
            </w:rPr>
            <w:t>18</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0082340D">
          <w:pPr>
            <w:pStyle w:val="30"/>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_Toc13647 </w:instrText>
          </w:r>
          <w:r>
            <w:rPr>
              <w:rFonts w:hint="eastAsia" w:ascii="黑体" w:hAnsi="黑体" w:eastAsia="黑体" w:cs="黑体"/>
              <w:sz w:val="21"/>
              <w:szCs w:val="21"/>
            </w:rPr>
            <w:fldChar w:fldCharType="separate"/>
          </w:r>
          <w:r>
            <w:rPr>
              <w:rFonts w:hint="eastAsia" w:ascii="黑体" w:hAnsi="黑体" w:eastAsia="黑体" w:cs="黑体"/>
              <w:sz w:val="21"/>
              <w:szCs w:val="21"/>
            </w:rPr>
            <w:t>第三章 资格审查</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_Toc13647 \h </w:instrText>
          </w:r>
          <w:r>
            <w:rPr>
              <w:rFonts w:hint="eastAsia" w:ascii="黑体" w:hAnsi="黑体" w:eastAsia="黑体" w:cs="黑体"/>
              <w:sz w:val="21"/>
              <w:szCs w:val="21"/>
            </w:rPr>
            <w:fldChar w:fldCharType="separate"/>
          </w:r>
          <w:r>
            <w:rPr>
              <w:rFonts w:hint="eastAsia" w:ascii="黑体" w:hAnsi="黑体" w:eastAsia="黑体" w:cs="黑体"/>
              <w:sz w:val="21"/>
              <w:szCs w:val="21"/>
            </w:rPr>
            <w:t>19</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7E1F9E95">
          <w:pPr>
            <w:pStyle w:val="30"/>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_Toc25634 </w:instrText>
          </w:r>
          <w:r>
            <w:rPr>
              <w:rFonts w:hint="eastAsia" w:ascii="黑体" w:hAnsi="黑体" w:eastAsia="黑体" w:cs="黑体"/>
              <w:sz w:val="21"/>
              <w:szCs w:val="21"/>
            </w:rPr>
            <w:fldChar w:fldCharType="separate"/>
          </w:r>
          <w:r>
            <w:rPr>
              <w:rFonts w:hint="eastAsia" w:ascii="黑体" w:hAnsi="黑体" w:eastAsia="黑体" w:cs="黑体"/>
              <w:sz w:val="21"/>
              <w:szCs w:val="21"/>
            </w:rPr>
            <w:t>第四章 评标方法及标准</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_Toc25634 \h </w:instrText>
          </w:r>
          <w:r>
            <w:rPr>
              <w:rFonts w:hint="eastAsia" w:ascii="黑体" w:hAnsi="黑体" w:eastAsia="黑体" w:cs="黑体"/>
              <w:sz w:val="21"/>
              <w:szCs w:val="21"/>
            </w:rPr>
            <w:fldChar w:fldCharType="separate"/>
          </w:r>
          <w:r>
            <w:rPr>
              <w:rFonts w:hint="eastAsia" w:ascii="黑体" w:hAnsi="黑体" w:eastAsia="黑体" w:cs="黑体"/>
              <w:sz w:val="21"/>
              <w:szCs w:val="21"/>
            </w:rPr>
            <w:t>21</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7BB5033F">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_Toc3902 </w:instrText>
          </w:r>
          <w:r>
            <w:rPr>
              <w:rFonts w:hint="eastAsia" w:ascii="黑体" w:hAnsi="黑体" w:eastAsia="黑体" w:cs="黑体"/>
              <w:sz w:val="21"/>
              <w:szCs w:val="21"/>
            </w:rPr>
            <w:fldChar w:fldCharType="separate"/>
          </w:r>
          <w:r>
            <w:rPr>
              <w:rFonts w:hint="eastAsia" w:ascii="黑体" w:hAnsi="黑体" w:eastAsia="黑体" w:cs="黑体"/>
              <w:sz w:val="21"/>
              <w:szCs w:val="21"/>
            </w:rPr>
            <w:t>第一节  评标方法及标准前附表</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_Toc3902 \h </w:instrText>
          </w:r>
          <w:r>
            <w:rPr>
              <w:rFonts w:hint="eastAsia" w:ascii="黑体" w:hAnsi="黑体" w:eastAsia="黑体" w:cs="黑体"/>
              <w:sz w:val="21"/>
              <w:szCs w:val="21"/>
            </w:rPr>
            <w:fldChar w:fldCharType="separate"/>
          </w:r>
          <w:r>
            <w:rPr>
              <w:rFonts w:hint="eastAsia" w:ascii="黑体" w:hAnsi="黑体" w:eastAsia="黑体" w:cs="黑体"/>
              <w:sz w:val="21"/>
              <w:szCs w:val="21"/>
            </w:rPr>
            <w:t>21</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482EC5A8">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_Toc13267 </w:instrText>
          </w:r>
          <w:r>
            <w:rPr>
              <w:rFonts w:hint="eastAsia" w:ascii="黑体" w:hAnsi="黑体" w:eastAsia="黑体" w:cs="黑体"/>
              <w:sz w:val="21"/>
              <w:szCs w:val="21"/>
            </w:rPr>
            <w:fldChar w:fldCharType="separate"/>
          </w:r>
          <w:r>
            <w:rPr>
              <w:rFonts w:hint="eastAsia" w:ascii="黑体" w:hAnsi="黑体" w:eastAsia="黑体" w:cs="黑体"/>
              <w:sz w:val="21"/>
              <w:szCs w:val="21"/>
            </w:rPr>
            <w:t>第二节 评标方法及标准</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_Toc13267 \h </w:instrText>
          </w:r>
          <w:r>
            <w:rPr>
              <w:rFonts w:hint="eastAsia" w:ascii="黑体" w:hAnsi="黑体" w:eastAsia="黑体" w:cs="黑体"/>
              <w:sz w:val="21"/>
              <w:szCs w:val="21"/>
            </w:rPr>
            <w:fldChar w:fldCharType="separate"/>
          </w:r>
          <w:r>
            <w:rPr>
              <w:rFonts w:hint="eastAsia" w:ascii="黑体" w:hAnsi="黑体" w:eastAsia="黑体" w:cs="黑体"/>
              <w:sz w:val="21"/>
              <w:szCs w:val="21"/>
            </w:rPr>
            <w:t>22</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48B94480">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_Toc3180 </w:instrText>
          </w:r>
          <w:r>
            <w:rPr>
              <w:rFonts w:hint="eastAsia" w:ascii="黑体" w:hAnsi="黑体" w:eastAsia="黑体" w:cs="黑体"/>
              <w:sz w:val="21"/>
              <w:szCs w:val="21"/>
            </w:rPr>
            <w:fldChar w:fldCharType="separate"/>
          </w:r>
          <w:r>
            <w:rPr>
              <w:rFonts w:hint="eastAsia" w:ascii="黑体" w:hAnsi="黑体" w:eastAsia="黑体" w:cs="黑体"/>
              <w:sz w:val="21"/>
              <w:szCs w:val="21"/>
            </w:rPr>
            <w:t>第三节 投标文件的符合性审查</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_Toc3180 \h </w:instrText>
          </w:r>
          <w:r>
            <w:rPr>
              <w:rFonts w:hint="eastAsia" w:ascii="黑体" w:hAnsi="黑体" w:eastAsia="黑体" w:cs="黑体"/>
              <w:sz w:val="21"/>
              <w:szCs w:val="21"/>
            </w:rPr>
            <w:fldChar w:fldCharType="separate"/>
          </w:r>
          <w:r>
            <w:rPr>
              <w:rFonts w:hint="eastAsia" w:ascii="黑体" w:hAnsi="黑体" w:eastAsia="黑体" w:cs="黑体"/>
              <w:sz w:val="21"/>
              <w:szCs w:val="21"/>
            </w:rPr>
            <w:t>25</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2727D893">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_Toc11089 </w:instrText>
          </w:r>
          <w:r>
            <w:rPr>
              <w:rFonts w:hint="eastAsia" w:ascii="黑体" w:hAnsi="黑体" w:eastAsia="黑体" w:cs="黑体"/>
              <w:sz w:val="21"/>
              <w:szCs w:val="21"/>
            </w:rPr>
            <w:fldChar w:fldCharType="separate"/>
          </w:r>
          <w:r>
            <w:rPr>
              <w:rFonts w:hint="eastAsia" w:ascii="黑体" w:hAnsi="黑体" w:eastAsia="黑体" w:cs="黑体"/>
              <w:bCs/>
              <w:sz w:val="21"/>
              <w:szCs w:val="21"/>
            </w:rPr>
            <w:t>第四节 投标文件的比较与评价（综合评分法）</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_Toc11089 \h </w:instrText>
          </w:r>
          <w:r>
            <w:rPr>
              <w:rFonts w:hint="eastAsia" w:ascii="黑体" w:hAnsi="黑体" w:eastAsia="黑体" w:cs="黑体"/>
              <w:sz w:val="21"/>
              <w:szCs w:val="21"/>
            </w:rPr>
            <w:fldChar w:fldCharType="separate"/>
          </w:r>
          <w:r>
            <w:rPr>
              <w:rFonts w:hint="eastAsia" w:ascii="黑体" w:hAnsi="黑体" w:eastAsia="黑体" w:cs="黑体"/>
              <w:sz w:val="21"/>
              <w:szCs w:val="21"/>
            </w:rPr>
            <w:t>27</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0EE180EF">
          <w:pPr>
            <w:pStyle w:val="30"/>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_Toc24912 </w:instrText>
          </w:r>
          <w:r>
            <w:rPr>
              <w:rFonts w:hint="eastAsia" w:ascii="黑体" w:hAnsi="黑体" w:eastAsia="黑体" w:cs="黑体"/>
              <w:sz w:val="21"/>
              <w:szCs w:val="21"/>
            </w:rPr>
            <w:fldChar w:fldCharType="separate"/>
          </w:r>
          <w:r>
            <w:rPr>
              <w:rFonts w:hint="eastAsia" w:ascii="黑体" w:hAnsi="黑体" w:eastAsia="黑体" w:cs="黑体"/>
              <w:bCs/>
              <w:sz w:val="21"/>
              <w:szCs w:val="21"/>
            </w:rPr>
            <w:t xml:space="preserve">第五章 </w:t>
          </w:r>
          <w:r>
            <w:rPr>
              <w:rFonts w:hint="eastAsia" w:ascii="黑体" w:hAnsi="黑体" w:eastAsia="黑体" w:cs="黑体"/>
              <w:bCs/>
              <w:sz w:val="21"/>
              <w:szCs w:val="21"/>
              <w:highlight w:val="none"/>
              <w:lang w:val="en-US" w:eastAsia="zh-CN"/>
            </w:rPr>
            <w:t>招标</w:t>
          </w:r>
          <w:r>
            <w:rPr>
              <w:rFonts w:hint="eastAsia" w:ascii="黑体" w:hAnsi="黑体" w:eastAsia="黑体" w:cs="黑体"/>
              <w:bCs/>
              <w:sz w:val="21"/>
              <w:szCs w:val="21"/>
              <w:highlight w:val="none"/>
            </w:rPr>
            <w:t>需求</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_Toc24912 \h </w:instrText>
          </w:r>
          <w:r>
            <w:rPr>
              <w:rFonts w:hint="eastAsia" w:ascii="黑体" w:hAnsi="黑体" w:eastAsia="黑体" w:cs="黑体"/>
              <w:sz w:val="21"/>
              <w:szCs w:val="21"/>
            </w:rPr>
            <w:fldChar w:fldCharType="separate"/>
          </w:r>
          <w:r>
            <w:rPr>
              <w:rFonts w:hint="eastAsia" w:ascii="黑体" w:hAnsi="黑体" w:eastAsia="黑体" w:cs="黑体"/>
              <w:sz w:val="21"/>
              <w:szCs w:val="21"/>
            </w:rPr>
            <w:t>32</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5FDCAE41">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_Toc11908 </w:instrText>
          </w:r>
          <w:r>
            <w:rPr>
              <w:rFonts w:hint="eastAsia" w:ascii="黑体" w:hAnsi="黑体" w:eastAsia="黑体" w:cs="黑体"/>
              <w:sz w:val="21"/>
              <w:szCs w:val="21"/>
            </w:rPr>
            <w:fldChar w:fldCharType="separate"/>
          </w:r>
          <w:r>
            <w:rPr>
              <w:rFonts w:hint="eastAsia" w:ascii="黑体" w:hAnsi="黑体" w:eastAsia="黑体" w:cs="黑体"/>
              <w:sz w:val="21"/>
              <w:szCs w:val="21"/>
              <w:highlight w:val="none"/>
            </w:rPr>
            <w:t xml:space="preserve">第一节 </w:t>
          </w:r>
          <w:r>
            <w:rPr>
              <w:rFonts w:hint="eastAsia" w:ascii="黑体" w:hAnsi="黑体" w:eastAsia="黑体" w:cs="黑体"/>
              <w:sz w:val="21"/>
              <w:szCs w:val="21"/>
              <w:highlight w:val="none"/>
              <w:lang w:val="en-US" w:eastAsia="zh-CN"/>
            </w:rPr>
            <w:t>招标</w:t>
          </w:r>
          <w:r>
            <w:rPr>
              <w:rFonts w:hint="eastAsia" w:ascii="黑体" w:hAnsi="黑体" w:eastAsia="黑体" w:cs="黑体"/>
              <w:sz w:val="21"/>
              <w:szCs w:val="21"/>
              <w:highlight w:val="none"/>
            </w:rPr>
            <w:t>清单一览表</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_Toc11908 \h </w:instrText>
          </w:r>
          <w:r>
            <w:rPr>
              <w:rFonts w:hint="eastAsia" w:ascii="黑体" w:hAnsi="黑体" w:eastAsia="黑体" w:cs="黑体"/>
              <w:sz w:val="21"/>
              <w:szCs w:val="21"/>
            </w:rPr>
            <w:fldChar w:fldCharType="separate"/>
          </w:r>
          <w:r>
            <w:rPr>
              <w:rFonts w:hint="eastAsia" w:ascii="黑体" w:hAnsi="黑体" w:eastAsia="黑体" w:cs="黑体"/>
              <w:sz w:val="21"/>
              <w:szCs w:val="21"/>
            </w:rPr>
            <w:t>32</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061B39B5">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_Toc8877 </w:instrText>
          </w:r>
          <w:r>
            <w:rPr>
              <w:rFonts w:hint="eastAsia" w:ascii="黑体" w:hAnsi="黑体" w:eastAsia="黑体" w:cs="黑体"/>
              <w:sz w:val="21"/>
              <w:szCs w:val="21"/>
            </w:rPr>
            <w:fldChar w:fldCharType="separate"/>
          </w:r>
          <w:r>
            <w:rPr>
              <w:rFonts w:hint="eastAsia" w:ascii="黑体" w:hAnsi="黑体" w:eastAsia="黑体" w:cs="黑体"/>
              <w:sz w:val="21"/>
              <w:szCs w:val="21"/>
            </w:rPr>
            <w:t xml:space="preserve">第二节 </w:t>
          </w:r>
          <w:r>
            <w:rPr>
              <w:rFonts w:hint="eastAsia" w:ascii="黑体" w:hAnsi="黑体" w:eastAsia="黑体" w:cs="黑体"/>
              <w:sz w:val="21"/>
              <w:szCs w:val="21"/>
              <w:highlight w:val="none"/>
            </w:rPr>
            <w:t>技术要求</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_Toc8877 \h </w:instrText>
          </w:r>
          <w:r>
            <w:rPr>
              <w:rFonts w:hint="eastAsia" w:ascii="黑体" w:hAnsi="黑体" w:eastAsia="黑体" w:cs="黑体"/>
              <w:sz w:val="21"/>
              <w:szCs w:val="21"/>
            </w:rPr>
            <w:fldChar w:fldCharType="separate"/>
          </w:r>
          <w:r>
            <w:rPr>
              <w:rFonts w:hint="eastAsia" w:ascii="黑体" w:hAnsi="黑体" w:eastAsia="黑体" w:cs="黑体"/>
              <w:sz w:val="21"/>
              <w:szCs w:val="21"/>
            </w:rPr>
            <w:t>33</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7E4E1EBF">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_Toc9513 </w:instrText>
          </w:r>
          <w:r>
            <w:rPr>
              <w:rFonts w:hint="eastAsia" w:ascii="黑体" w:hAnsi="黑体" w:eastAsia="黑体" w:cs="黑体"/>
              <w:sz w:val="21"/>
              <w:szCs w:val="21"/>
            </w:rPr>
            <w:fldChar w:fldCharType="separate"/>
          </w:r>
          <w:r>
            <w:rPr>
              <w:rFonts w:hint="eastAsia" w:ascii="黑体" w:hAnsi="黑体" w:eastAsia="黑体" w:cs="黑体"/>
              <w:bCs/>
              <w:kern w:val="2"/>
              <w:sz w:val="21"/>
              <w:szCs w:val="21"/>
              <w:highlight w:val="none"/>
              <w:lang w:val="en-US" w:eastAsia="zh-CN" w:bidi="ar-SA"/>
            </w:rPr>
            <w:t>第三节  商务要求</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_Toc9513 \h </w:instrText>
          </w:r>
          <w:r>
            <w:rPr>
              <w:rFonts w:hint="eastAsia" w:ascii="黑体" w:hAnsi="黑体" w:eastAsia="黑体" w:cs="黑体"/>
              <w:sz w:val="21"/>
              <w:szCs w:val="21"/>
            </w:rPr>
            <w:fldChar w:fldCharType="separate"/>
          </w:r>
          <w:r>
            <w:rPr>
              <w:rFonts w:hint="eastAsia" w:ascii="黑体" w:hAnsi="黑体" w:eastAsia="黑体" w:cs="黑体"/>
              <w:sz w:val="21"/>
              <w:szCs w:val="21"/>
            </w:rPr>
            <w:t>43</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3DA5A0A6">
          <w:pPr>
            <w:pStyle w:val="30"/>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_Toc8379 </w:instrText>
          </w:r>
          <w:r>
            <w:rPr>
              <w:rFonts w:hint="eastAsia" w:ascii="黑体" w:hAnsi="黑体" w:eastAsia="黑体" w:cs="黑体"/>
              <w:sz w:val="21"/>
              <w:szCs w:val="21"/>
            </w:rPr>
            <w:fldChar w:fldCharType="separate"/>
          </w:r>
          <w:r>
            <w:rPr>
              <w:rFonts w:hint="eastAsia" w:ascii="黑体" w:hAnsi="黑体" w:eastAsia="黑体" w:cs="黑体"/>
              <w:sz w:val="21"/>
              <w:szCs w:val="21"/>
              <w:highlight w:val="none"/>
              <w:lang w:eastAsia="zh-CN"/>
            </w:rPr>
            <w:t>第六章</w:t>
          </w:r>
          <w:r>
            <w:rPr>
              <w:rFonts w:hint="eastAsia" w:ascii="黑体" w:hAnsi="黑体" w:eastAsia="黑体" w:cs="黑体"/>
              <w:sz w:val="21"/>
              <w:szCs w:val="21"/>
              <w:highlight w:val="none"/>
              <w:lang w:val="en-US" w:eastAsia="zh-CN"/>
            </w:rPr>
            <w:t xml:space="preserve"> 服务合同</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_Toc8379 \h </w:instrText>
          </w:r>
          <w:r>
            <w:rPr>
              <w:rFonts w:hint="eastAsia" w:ascii="黑体" w:hAnsi="黑体" w:eastAsia="黑体" w:cs="黑体"/>
              <w:sz w:val="21"/>
              <w:szCs w:val="21"/>
            </w:rPr>
            <w:fldChar w:fldCharType="separate"/>
          </w:r>
          <w:r>
            <w:rPr>
              <w:rFonts w:hint="eastAsia" w:ascii="黑体" w:hAnsi="黑体" w:eastAsia="黑体" w:cs="黑体"/>
              <w:sz w:val="21"/>
              <w:szCs w:val="21"/>
            </w:rPr>
            <w:t>44</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32D0FDEB">
          <w:pPr>
            <w:pStyle w:val="30"/>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_Toc5619 </w:instrText>
          </w:r>
          <w:r>
            <w:rPr>
              <w:rFonts w:hint="eastAsia" w:ascii="黑体" w:hAnsi="黑体" w:eastAsia="黑体" w:cs="黑体"/>
              <w:sz w:val="21"/>
              <w:szCs w:val="21"/>
            </w:rPr>
            <w:fldChar w:fldCharType="separate"/>
          </w:r>
          <w:r>
            <w:rPr>
              <w:rFonts w:hint="eastAsia" w:ascii="黑体" w:hAnsi="黑体" w:eastAsia="黑体" w:cs="黑体"/>
              <w:sz w:val="21"/>
              <w:szCs w:val="21"/>
            </w:rPr>
            <w:t>第七章  投标文件的组成</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_Toc5619 \h </w:instrText>
          </w:r>
          <w:r>
            <w:rPr>
              <w:rFonts w:hint="eastAsia" w:ascii="黑体" w:hAnsi="黑体" w:eastAsia="黑体" w:cs="黑体"/>
              <w:sz w:val="21"/>
              <w:szCs w:val="21"/>
            </w:rPr>
            <w:fldChar w:fldCharType="separate"/>
          </w:r>
          <w:r>
            <w:rPr>
              <w:rFonts w:hint="eastAsia" w:ascii="黑体" w:hAnsi="黑体" w:eastAsia="黑体" w:cs="黑体"/>
              <w:sz w:val="21"/>
              <w:szCs w:val="21"/>
            </w:rPr>
            <w:t>52</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1F7D5961">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_Toc1833 </w:instrText>
          </w:r>
          <w:r>
            <w:rPr>
              <w:rFonts w:hint="eastAsia" w:ascii="黑体" w:hAnsi="黑体" w:eastAsia="黑体" w:cs="黑体"/>
              <w:sz w:val="21"/>
              <w:szCs w:val="21"/>
            </w:rPr>
            <w:fldChar w:fldCharType="separate"/>
          </w:r>
          <w:r>
            <w:rPr>
              <w:rFonts w:hint="eastAsia" w:ascii="黑体" w:hAnsi="黑体" w:eastAsia="黑体" w:cs="黑体"/>
              <w:sz w:val="21"/>
              <w:szCs w:val="21"/>
              <w:highlight w:val="none"/>
              <w:lang w:eastAsia="zh-CN"/>
            </w:rPr>
            <w:t>第一部分</w:t>
          </w:r>
          <w:r>
            <w:rPr>
              <w:rFonts w:hint="eastAsia" w:ascii="黑体" w:hAnsi="黑体" w:eastAsia="黑体" w:cs="黑体"/>
              <w:sz w:val="21"/>
              <w:szCs w:val="21"/>
              <w:highlight w:val="none"/>
              <w:lang w:val="en-US" w:eastAsia="zh-CN"/>
            </w:rPr>
            <w:t xml:space="preserve"> </w:t>
          </w:r>
          <w:r>
            <w:rPr>
              <w:rFonts w:hint="eastAsia" w:ascii="黑体" w:hAnsi="黑体" w:eastAsia="黑体" w:cs="黑体"/>
              <w:sz w:val="21"/>
              <w:szCs w:val="21"/>
              <w:highlight w:val="none"/>
            </w:rPr>
            <w:t>资格证明文件</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_Toc1833 \h </w:instrText>
          </w:r>
          <w:r>
            <w:rPr>
              <w:rFonts w:hint="eastAsia" w:ascii="黑体" w:hAnsi="黑体" w:eastAsia="黑体" w:cs="黑体"/>
              <w:sz w:val="21"/>
              <w:szCs w:val="21"/>
            </w:rPr>
            <w:fldChar w:fldCharType="separate"/>
          </w:r>
          <w:r>
            <w:rPr>
              <w:rFonts w:hint="eastAsia" w:ascii="黑体" w:hAnsi="黑体" w:eastAsia="黑体" w:cs="黑体"/>
              <w:sz w:val="21"/>
              <w:szCs w:val="21"/>
            </w:rPr>
            <w:t>52</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41AD51B5">
          <w:pPr>
            <w:pStyle w:val="34"/>
            <w:tabs>
              <w:tab w:val="right" w:leader="dot" w:pos="9593"/>
            </w:tabs>
            <w:spacing w:line="360" w:lineRule="auto"/>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_Toc22988 </w:instrText>
          </w:r>
          <w:r>
            <w:rPr>
              <w:rFonts w:hint="eastAsia" w:ascii="黑体" w:hAnsi="黑体" w:eastAsia="黑体" w:cs="黑体"/>
              <w:sz w:val="21"/>
              <w:szCs w:val="21"/>
            </w:rPr>
            <w:fldChar w:fldCharType="separate"/>
          </w:r>
          <w:r>
            <w:rPr>
              <w:rFonts w:hint="eastAsia" w:ascii="黑体" w:hAnsi="黑体" w:eastAsia="黑体" w:cs="黑体"/>
              <w:bCs/>
              <w:sz w:val="21"/>
              <w:szCs w:val="21"/>
            </w:rPr>
            <w:t>第二部分 商务文件</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_Toc22988 \h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15B52658">
          <w:pPr>
            <w:pStyle w:val="34"/>
            <w:tabs>
              <w:tab w:val="right" w:leader="dot" w:pos="9593"/>
            </w:tabs>
            <w:spacing w:line="360" w:lineRule="auto"/>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HYPERLINK \l _Toc1735 </w:instrText>
          </w:r>
          <w:r>
            <w:rPr>
              <w:rFonts w:hint="eastAsia" w:ascii="黑体" w:hAnsi="黑体" w:eastAsia="黑体" w:cs="黑体"/>
              <w:sz w:val="21"/>
              <w:szCs w:val="21"/>
            </w:rPr>
            <w:fldChar w:fldCharType="separate"/>
          </w:r>
          <w:r>
            <w:rPr>
              <w:rFonts w:hint="eastAsia" w:ascii="黑体" w:hAnsi="黑体" w:eastAsia="黑体" w:cs="黑体"/>
              <w:bCs/>
              <w:sz w:val="21"/>
              <w:szCs w:val="21"/>
            </w:rPr>
            <w:t>第</w:t>
          </w:r>
          <w:r>
            <w:rPr>
              <w:rFonts w:hint="eastAsia" w:ascii="黑体" w:hAnsi="黑体" w:eastAsia="黑体" w:cs="黑体"/>
              <w:bCs/>
              <w:sz w:val="21"/>
              <w:szCs w:val="21"/>
              <w:lang w:eastAsia="zh-CN"/>
            </w:rPr>
            <w:t>三</w:t>
          </w:r>
          <w:r>
            <w:rPr>
              <w:rFonts w:hint="eastAsia" w:ascii="黑体" w:hAnsi="黑体" w:eastAsia="黑体" w:cs="黑体"/>
              <w:bCs/>
              <w:sz w:val="21"/>
              <w:szCs w:val="21"/>
            </w:rPr>
            <w:t xml:space="preserve">部分 </w:t>
          </w:r>
          <w:r>
            <w:rPr>
              <w:rFonts w:hint="eastAsia" w:ascii="黑体" w:hAnsi="黑体" w:eastAsia="黑体" w:cs="黑体"/>
              <w:bCs/>
              <w:sz w:val="21"/>
              <w:szCs w:val="21"/>
              <w:lang w:eastAsia="zh-CN"/>
            </w:rPr>
            <w:t>技术</w:t>
          </w:r>
          <w:r>
            <w:rPr>
              <w:rFonts w:hint="eastAsia" w:ascii="黑体" w:hAnsi="黑体" w:eastAsia="黑体" w:cs="黑体"/>
              <w:bCs/>
              <w:sz w:val="21"/>
              <w:szCs w:val="21"/>
            </w:rPr>
            <w:t>文件</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_Toc1735 \h </w:instrText>
          </w:r>
          <w:r>
            <w:rPr>
              <w:rFonts w:hint="eastAsia" w:ascii="黑体" w:hAnsi="黑体" w:eastAsia="黑体" w:cs="黑体"/>
              <w:sz w:val="21"/>
              <w:szCs w:val="21"/>
            </w:rPr>
            <w:fldChar w:fldCharType="separate"/>
          </w:r>
          <w:r>
            <w:rPr>
              <w:rFonts w:hint="eastAsia" w:ascii="黑体" w:hAnsi="黑体" w:eastAsia="黑体" w:cs="黑体"/>
              <w:sz w:val="21"/>
              <w:szCs w:val="21"/>
            </w:rPr>
            <w:t>69</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14:paraId="507EDA88">
          <w:pPr>
            <w:pStyle w:val="30"/>
            <w:tabs>
              <w:tab w:val="right" w:leader="dot" w:pos="9593"/>
            </w:tabs>
          </w:pPr>
        </w:p>
        <w:p w14:paraId="27431A51">
          <w:pPr>
            <w:pStyle w:val="3"/>
            <w:bidi w:val="0"/>
            <w:outlineLvl w:val="9"/>
            <w:rPr>
              <w:rFonts w:hint="eastAsia" w:ascii="Arial" w:hAnsi="Arial" w:eastAsia="宋体" w:cs="Times New Roman"/>
              <w:b/>
              <w:bCs/>
              <w:kern w:val="2"/>
              <w:sz w:val="24"/>
              <w:szCs w:val="32"/>
              <w:lang w:val="en-US" w:eastAsia="zh-CN" w:bidi="ar-SA"/>
            </w:rPr>
          </w:pPr>
          <w:r>
            <w:rPr>
              <w:rFonts w:hint="eastAsia"/>
            </w:rPr>
            <w:fldChar w:fldCharType="end"/>
          </w:r>
        </w:p>
      </w:sdtContent>
    </w:sdt>
    <w:p w14:paraId="6ECAA491">
      <w:pPr>
        <w:rPr>
          <w:rFonts w:hint="eastAsia"/>
        </w:rPr>
      </w:pPr>
    </w:p>
    <w:p w14:paraId="094CC94C">
      <w:pPr>
        <w:pStyle w:val="22"/>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color w:val="auto"/>
          <w:sz w:val="18"/>
          <w:szCs w:val="18"/>
          <w:highlight w:val="none"/>
        </w:rPr>
      </w:pPr>
      <w:bookmarkStart w:id="4" w:name="_Toc35421027"/>
      <w:bookmarkStart w:id="5" w:name="_Toc53472201"/>
      <w:bookmarkStart w:id="6" w:name="_Toc34720698"/>
      <w:bookmarkStart w:id="7" w:name="_Toc21001314"/>
      <w:bookmarkStart w:id="8" w:name="_Toc20816073"/>
      <w:bookmarkStart w:id="9" w:name="_Toc20988241"/>
      <w:bookmarkStart w:id="10" w:name="_Toc21000471"/>
      <w:bookmarkStart w:id="11" w:name="_Toc20642243"/>
    </w:p>
    <w:p w14:paraId="4BCEF52E">
      <w:pPr>
        <w:pageBreakBefore w:val="0"/>
        <w:kinsoku/>
        <w:overflowPunct/>
        <w:topLinePunct w:val="0"/>
        <w:bidi w:val="0"/>
        <w:rPr>
          <w:rFonts w:hint="eastAsia" w:ascii="仿宋" w:hAnsi="仿宋" w:eastAsia="仿宋_GB2312" w:cs="仿宋"/>
          <w:color w:val="auto"/>
        </w:rPr>
      </w:pPr>
      <w:r>
        <w:rPr>
          <w:rFonts w:hint="eastAsia" w:ascii="仿宋" w:hAnsi="仿宋" w:eastAsia="仿宋_GB2312" w:cs="仿宋"/>
          <w:color w:val="auto"/>
        </w:rPr>
        <w:br w:type="page"/>
      </w:r>
    </w:p>
    <w:p w14:paraId="5684B1EC">
      <w:pPr>
        <w:pStyle w:val="22"/>
        <w:pageBreakBefore w:val="0"/>
        <w:numPr>
          <w:ilvl w:val="0"/>
          <w:numId w:val="3"/>
        </w:numPr>
        <w:kinsoku/>
        <w:overflowPunct/>
        <w:topLinePunct w:val="0"/>
        <w:bidi w:val="0"/>
        <w:adjustRightInd w:val="0"/>
        <w:snapToGrid w:val="0"/>
        <w:spacing w:line="400" w:lineRule="exact"/>
        <w:jc w:val="center"/>
        <w:outlineLvl w:val="0"/>
        <w:rPr>
          <w:rFonts w:hint="eastAsia" w:asciiTheme="minorEastAsia" w:hAnsiTheme="minorEastAsia" w:eastAsiaTheme="minorEastAsia" w:cstheme="minorEastAsia"/>
          <w:b/>
          <w:bCs/>
          <w:color w:val="auto"/>
          <w:sz w:val="28"/>
          <w:szCs w:val="28"/>
        </w:rPr>
      </w:pPr>
      <w:bookmarkStart w:id="12" w:name="_Toc25246"/>
      <w:r>
        <w:rPr>
          <w:rFonts w:hint="eastAsia" w:asciiTheme="minorEastAsia" w:hAnsiTheme="minorEastAsia" w:eastAsiaTheme="minorEastAsia" w:cstheme="minorEastAsia"/>
          <w:b/>
          <w:bCs/>
          <w:color w:val="auto"/>
          <w:sz w:val="28"/>
          <w:szCs w:val="28"/>
          <w:lang w:val="en-US" w:eastAsia="zh-CN"/>
        </w:rPr>
        <w:t>招</w:t>
      </w:r>
      <w:r>
        <w:rPr>
          <w:rFonts w:hint="eastAsia" w:asciiTheme="minorEastAsia" w:hAnsiTheme="minorEastAsia" w:eastAsiaTheme="minorEastAsia" w:cstheme="minorEastAsia"/>
          <w:b/>
          <w:bCs/>
          <w:color w:val="auto"/>
          <w:sz w:val="28"/>
          <w:szCs w:val="28"/>
        </w:rPr>
        <w:t>标</w:t>
      </w:r>
      <w:r>
        <w:rPr>
          <w:rFonts w:hint="eastAsia" w:asciiTheme="minorEastAsia" w:hAnsiTheme="minorEastAsia" w:eastAsiaTheme="minorEastAsia" w:cstheme="minorEastAsia"/>
          <w:b/>
          <w:bCs/>
          <w:color w:val="auto"/>
          <w:sz w:val="28"/>
          <w:szCs w:val="28"/>
          <w:lang w:val="en-US" w:eastAsia="zh-CN"/>
        </w:rPr>
        <w:t>公告</w:t>
      </w:r>
      <w:r>
        <w:rPr>
          <w:rFonts w:hint="eastAsia" w:asciiTheme="minorEastAsia" w:hAnsiTheme="minorEastAsia" w:eastAsiaTheme="minorEastAsia" w:cstheme="minorEastAsia"/>
          <w:b/>
          <w:bCs/>
          <w:color w:val="auto"/>
          <w:sz w:val="28"/>
          <w:szCs w:val="28"/>
        </w:rPr>
        <w:t>（公开招标）</w:t>
      </w:r>
      <w:bookmarkEnd w:id="12"/>
    </w:p>
    <w:p w14:paraId="1A90D872">
      <w:pPr>
        <w:pStyle w:val="22"/>
        <w:pageBreakBefore w:val="0"/>
        <w:numPr>
          <w:ilvl w:val="0"/>
          <w:numId w:val="0"/>
        </w:numPr>
        <w:kinsoku/>
        <w:overflowPunct/>
        <w:topLinePunct w:val="0"/>
        <w:bidi w:val="0"/>
        <w:adjustRightInd w:val="0"/>
        <w:snapToGrid w:val="0"/>
        <w:spacing w:line="360" w:lineRule="auto"/>
        <w:ind w:left="0" w:leftChars="0" w:firstLine="0" w:firstLineChars="0"/>
        <w:jc w:val="both"/>
        <w:outlineLvl w:val="9"/>
        <w:rPr>
          <w:rFonts w:hint="eastAsia" w:asciiTheme="minorEastAsia" w:hAnsiTheme="minorEastAsia" w:eastAsiaTheme="minorEastAsia" w:cstheme="minorEastAsia"/>
          <w:b/>
          <w:bCs/>
          <w:color w:val="auto"/>
          <w:sz w:val="28"/>
          <w:szCs w:val="28"/>
        </w:rPr>
      </w:pPr>
    </w:p>
    <w:tbl>
      <w:tblPr>
        <w:tblStyle w:val="45"/>
        <w:tblW w:w="9255" w:type="dxa"/>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5"/>
      </w:tblGrid>
      <w:tr w14:paraId="4866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5" w:type="dxa"/>
            <w:shd w:val="clear" w:color="auto" w:fill="auto"/>
            <w:noWrap w:val="0"/>
            <w:vAlign w:val="top"/>
          </w:tcPr>
          <w:p w14:paraId="1EB36BE0">
            <w:pPr>
              <w:keepNext/>
              <w:keepLines/>
              <w:widowControl w:val="0"/>
              <w:spacing w:line="360" w:lineRule="auto"/>
              <w:jc w:val="both"/>
              <w:outlineLvl w:val="9"/>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 xml:space="preserve">  </w:t>
            </w:r>
            <w:r>
              <w:rPr>
                <w:rFonts w:hint="eastAsia" w:ascii="宋体" w:hAnsi="宋体" w:eastAsia="宋体" w:cs="宋体"/>
                <w:b w:val="0"/>
                <w:bCs w:val="0"/>
                <w:color w:val="auto"/>
                <w:kern w:val="2"/>
                <w:sz w:val="21"/>
                <w:szCs w:val="21"/>
                <w:highlight w:val="none"/>
                <w:vertAlign w:val="baseline"/>
                <w:lang w:val="en-US" w:eastAsia="zh-CN" w:bidi="ar-SA"/>
              </w:rPr>
              <w:t xml:space="preserve"> </w:t>
            </w:r>
            <w:r>
              <w:rPr>
                <w:rFonts w:hint="eastAsia" w:ascii="宋体" w:hAnsi="宋体" w:eastAsia="宋体" w:cs="宋体"/>
                <w:b w:val="0"/>
                <w:bCs w:val="0"/>
                <w:color w:val="auto"/>
                <w:sz w:val="21"/>
                <w:szCs w:val="21"/>
                <w:highlight w:val="none"/>
                <w:lang w:val="en-US" w:eastAsia="zh-CN"/>
              </w:rPr>
              <w:t xml:space="preserve"> 项目概况</w:t>
            </w:r>
          </w:p>
          <w:p w14:paraId="36198D30">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single"/>
                <w:lang w:eastAsia="zh-CN"/>
              </w:rPr>
              <w:t>湖南金九投资集团有限责任公司</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lang w:eastAsia="zh-CN"/>
              </w:rPr>
              <w:t>城步苗族自治县汀坪风电场150MW、五团风电场一期100MW等2个风电场项目十五五申报前期服务项目。</w:t>
            </w:r>
            <w:r>
              <w:rPr>
                <w:rFonts w:hint="eastAsia" w:ascii="宋体" w:hAnsi="宋体" w:eastAsia="宋体" w:cs="宋体"/>
                <w:color w:val="auto"/>
                <w:sz w:val="21"/>
                <w:szCs w:val="21"/>
                <w:highlight w:val="none"/>
              </w:rPr>
              <w:t xml:space="preserve">进行公开招标，现邀请合格投标人参加投标，招标项目的潜在投标人应在 </w:t>
            </w:r>
            <w:r>
              <w:rPr>
                <w:rFonts w:hint="eastAsia" w:ascii="宋体" w:hAnsi="宋体" w:eastAsia="宋体" w:cs="宋体"/>
                <w:color w:val="auto"/>
                <w:sz w:val="21"/>
                <w:szCs w:val="21"/>
                <w:highlight w:val="none"/>
                <w:u w:val="single"/>
              </w:rPr>
              <w:t>垚利国际建设咨询集团有限公司</w:t>
            </w:r>
            <w:r>
              <w:rPr>
                <w:rFonts w:hint="eastAsia" w:ascii="宋体" w:hAnsi="宋体" w:eastAsia="宋体" w:cs="宋体"/>
                <w:color w:val="auto"/>
                <w:sz w:val="21"/>
                <w:szCs w:val="21"/>
                <w:highlight w:val="none"/>
              </w:rPr>
              <w:t xml:space="preserve"> 获取招标文件，并于</w:t>
            </w:r>
            <w:r>
              <w:rPr>
                <w:rFonts w:hint="eastAsia" w:ascii="宋体" w:hAnsi="宋体" w:eastAsia="宋体" w:cs="宋体"/>
                <w:b/>
                <w:bCs/>
                <w:color w:val="auto"/>
                <w:sz w:val="21"/>
                <w:szCs w:val="21"/>
                <w:highlight w:val="none"/>
                <w:u w:val="single"/>
              </w:rPr>
              <w:t>2026</w:t>
            </w:r>
            <w:r>
              <w:rPr>
                <w:rFonts w:hint="eastAsia" w:ascii="宋体" w:hAnsi="宋体" w:eastAsia="宋体" w:cs="宋体"/>
                <w:color w:val="auto"/>
                <w:sz w:val="21"/>
                <w:szCs w:val="21"/>
                <w:highlight w:val="none"/>
              </w:rPr>
              <w:t>年</w:t>
            </w:r>
            <w:r>
              <w:rPr>
                <w:rFonts w:hint="eastAsia" w:ascii="宋体" w:hAnsi="宋体" w:eastAsia="宋体" w:cs="宋体"/>
                <w:b/>
                <w:bCs/>
                <w:color w:val="auto"/>
                <w:sz w:val="21"/>
                <w:szCs w:val="21"/>
                <w:highlight w:val="none"/>
                <w:u w:val="single"/>
              </w:rPr>
              <w:t>07</w:t>
            </w:r>
            <w:r>
              <w:rPr>
                <w:rFonts w:hint="eastAsia" w:ascii="宋体" w:hAnsi="宋体" w:eastAsia="宋体" w:cs="宋体"/>
                <w:color w:val="auto"/>
                <w:sz w:val="21"/>
                <w:szCs w:val="21"/>
                <w:highlight w:val="none"/>
              </w:rPr>
              <w:t>月</w:t>
            </w:r>
            <w:r>
              <w:rPr>
                <w:rFonts w:hint="eastAsia" w:ascii="宋体" w:hAnsi="宋体" w:eastAsia="宋体" w:cs="宋体"/>
                <w:b/>
                <w:bCs/>
                <w:color w:val="auto"/>
                <w:sz w:val="21"/>
                <w:szCs w:val="21"/>
                <w:highlight w:val="none"/>
                <w:u w:val="single"/>
              </w:rPr>
              <w:t xml:space="preserve"> 13</w:t>
            </w:r>
            <w:r>
              <w:rPr>
                <w:rFonts w:hint="eastAsia" w:ascii="宋体" w:hAnsi="宋体" w:eastAsia="宋体" w:cs="宋体"/>
                <w:color w:val="auto"/>
                <w:sz w:val="21"/>
                <w:szCs w:val="21"/>
                <w:highlight w:val="none"/>
              </w:rPr>
              <w:t xml:space="preserve"> 日</w:t>
            </w:r>
            <w:r>
              <w:rPr>
                <w:rFonts w:hint="eastAsia" w:ascii="宋体" w:hAnsi="宋体" w:cs="宋体"/>
                <w:b/>
                <w:bCs/>
                <w:color w:val="auto"/>
                <w:sz w:val="21"/>
                <w:szCs w:val="21"/>
                <w:highlight w:val="none"/>
                <w:u w:val="single"/>
                <w:lang w:val="en-US" w:eastAsia="zh-CN"/>
              </w:rPr>
              <w:t>14</w:t>
            </w:r>
            <w:r>
              <w:rPr>
                <w:rFonts w:hint="eastAsia" w:ascii="宋体" w:hAnsi="宋体" w:eastAsia="宋体" w:cs="宋体"/>
                <w:color w:val="auto"/>
                <w:sz w:val="21"/>
                <w:szCs w:val="21"/>
                <w:highlight w:val="none"/>
              </w:rPr>
              <w:t>点</w:t>
            </w:r>
            <w:r>
              <w:rPr>
                <w:rFonts w:hint="eastAsia" w:ascii="宋体" w:hAnsi="宋体" w:eastAsia="宋体" w:cs="宋体"/>
                <w:b/>
                <w:bCs/>
                <w:color w:val="auto"/>
                <w:sz w:val="21"/>
                <w:szCs w:val="21"/>
                <w:highlight w:val="none"/>
                <w:u w:val="single"/>
              </w:rPr>
              <w:t>30</w:t>
            </w:r>
            <w:r>
              <w:rPr>
                <w:rFonts w:hint="eastAsia" w:ascii="宋体" w:hAnsi="宋体" w:eastAsia="宋体" w:cs="宋体"/>
                <w:color w:val="auto"/>
                <w:sz w:val="21"/>
                <w:szCs w:val="21"/>
                <w:highlight w:val="none"/>
              </w:rPr>
              <w:t>分（北京时间）前递交投标文件。</w:t>
            </w:r>
          </w:p>
        </w:tc>
      </w:tr>
    </w:tbl>
    <w:p w14:paraId="49BB948B">
      <w:pPr>
        <w:pageBreakBefore w:val="0"/>
        <w:kinsoku/>
        <w:overflowPunct/>
        <w:topLinePunct w:val="0"/>
        <w:bidi w:val="0"/>
        <w:adjustRightInd w:val="0"/>
        <w:snapToGrid w:val="0"/>
        <w:spacing w:line="360" w:lineRule="auto"/>
        <w:ind w:firstLine="422" w:firstLineChars="200"/>
        <w:outlineLvl w:val="1"/>
        <w:rPr>
          <w:rFonts w:hint="eastAsia" w:asciiTheme="minorEastAsia" w:hAnsiTheme="minorEastAsia" w:eastAsiaTheme="minorEastAsia" w:cstheme="minorEastAsia"/>
          <w:b/>
          <w:color w:val="auto"/>
          <w:szCs w:val="21"/>
          <w:highlight w:val="none"/>
          <w:lang w:eastAsia="zh-CN"/>
        </w:rPr>
      </w:pPr>
      <w:bookmarkStart w:id="13" w:name="_Toc2186"/>
      <w:r>
        <w:rPr>
          <w:rFonts w:hint="eastAsia" w:asciiTheme="minorEastAsia" w:hAnsiTheme="minorEastAsia" w:eastAsiaTheme="minorEastAsia" w:cstheme="minorEastAsia"/>
          <w:b/>
          <w:color w:val="auto"/>
          <w:szCs w:val="21"/>
          <w:highlight w:val="none"/>
        </w:rPr>
        <w:t>一、</w:t>
      </w:r>
      <w:r>
        <w:rPr>
          <w:rFonts w:hint="eastAsia" w:asciiTheme="minorEastAsia" w:hAnsiTheme="minorEastAsia" w:eastAsiaTheme="minorEastAsia" w:cstheme="minorEastAsia"/>
          <w:b/>
          <w:color w:val="auto"/>
          <w:szCs w:val="21"/>
          <w:highlight w:val="none"/>
          <w:lang w:eastAsia="zh-CN"/>
        </w:rPr>
        <w:t>项目基本情况</w:t>
      </w:r>
      <w:bookmarkEnd w:id="13"/>
    </w:p>
    <w:p w14:paraId="3FD4D6AD">
      <w:pPr>
        <w:pageBreakBefore w:val="0"/>
        <w:kinsoku/>
        <w:overflowPunct/>
        <w:topLinePunct w:val="0"/>
        <w:bidi w:val="0"/>
        <w:adjustRightInd w:val="0"/>
        <w:snapToGrid w:val="0"/>
        <w:spacing w:line="360" w:lineRule="auto"/>
        <w:ind w:left="2730" w:leftChars="200" w:hanging="2310" w:hangingChars="1100"/>
        <w:rPr>
          <w:rFonts w:hint="eastAsia" w:ascii="宋体" w:hAnsi="宋体" w:eastAsia="宋体" w:cs="宋体"/>
          <w:color w:val="auto"/>
          <w:sz w:val="21"/>
          <w:szCs w:val="21"/>
          <w:u w:val="single"/>
          <w:lang w:eastAsia="zh-CN"/>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项</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目</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名</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称：</w:t>
      </w:r>
      <w:r>
        <w:rPr>
          <w:rFonts w:hint="eastAsia" w:ascii="宋体" w:hAnsi="宋体" w:eastAsia="宋体" w:cs="宋体"/>
          <w:color w:val="auto"/>
          <w:sz w:val="21"/>
          <w:szCs w:val="21"/>
          <w:u w:val="single"/>
          <w:lang w:eastAsia="zh-CN"/>
        </w:rPr>
        <w:t>城步苗族自治县汀坪风电场150MW、五团风电场一期100MW等</w:t>
      </w:r>
    </w:p>
    <w:p w14:paraId="54403C1E">
      <w:pPr>
        <w:pageBreakBefore w:val="0"/>
        <w:kinsoku/>
        <w:overflowPunct/>
        <w:topLinePunct w:val="0"/>
        <w:bidi w:val="0"/>
        <w:adjustRightInd w:val="0"/>
        <w:snapToGrid w:val="0"/>
        <w:spacing w:line="360" w:lineRule="auto"/>
        <w:ind w:left="2730" w:leftChars="800" w:hanging="1050" w:hangingChars="500"/>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eastAsia="zh-CN"/>
        </w:rPr>
        <w:t>2个风电场项目十五五申报前期服务项目。</w:t>
      </w:r>
    </w:p>
    <w:p w14:paraId="18817AB1">
      <w:pPr>
        <w:pageBreakBefore w:val="0"/>
        <w:kinsoku/>
        <w:overflowPunct/>
        <w:topLinePunct w:val="0"/>
        <w:bidi w:val="0"/>
        <w:adjustRightInd w:val="0"/>
        <w:snapToGrid w:val="0"/>
        <w:spacing w:line="360" w:lineRule="auto"/>
        <w:ind w:firstLine="420" w:firstLineChars="200"/>
        <w:rPr>
          <w:rFonts w:hint="eastAsia" w:ascii="宋体" w:hAnsi="宋体" w:cs="宋体" w:eastAsiaTheme="minorEastAsia"/>
          <w:color w:val="auto"/>
          <w:sz w:val="21"/>
          <w:szCs w:val="21"/>
          <w:u w:val="single"/>
          <w:lang w:val="en-US" w:eastAsia="zh-CN"/>
        </w:rPr>
      </w:pPr>
      <w:r>
        <w:rPr>
          <w:rFonts w:hint="eastAsia" w:asciiTheme="minorEastAsia" w:hAnsiTheme="minorEastAsia" w:eastAsiaTheme="minorEastAsia" w:cstheme="minorEastAsia"/>
          <w:color w:val="auto"/>
          <w:szCs w:val="21"/>
          <w:highlight w:val="none"/>
          <w:lang w:val="en-US" w:eastAsia="zh-CN"/>
        </w:rPr>
        <w:t>2、招标</w:t>
      </w:r>
      <w:r>
        <w:rPr>
          <w:rFonts w:hint="eastAsia" w:asciiTheme="minorEastAsia" w:hAnsiTheme="minorEastAsia" w:eastAsiaTheme="minorEastAsia" w:cstheme="minorEastAsia"/>
          <w:color w:val="auto"/>
          <w:szCs w:val="21"/>
          <w:highlight w:val="none"/>
        </w:rPr>
        <w:t>代理编号：</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YLJT-CB2026-06001</w:t>
      </w:r>
    </w:p>
    <w:p w14:paraId="4C58F674">
      <w:pPr>
        <w:pageBreakBefore w:val="0"/>
        <w:kinsoku/>
        <w:overflowPunct/>
        <w:topLinePunct w:val="0"/>
        <w:bidi w:val="0"/>
        <w:adjustRightInd w:val="0"/>
        <w:snapToGrid w:val="0"/>
        <w:spacing w:line="360" w:lineRule="auto"/>
        <w:ind w:firstLine="420" w:firstLineChars="200"/>
        <w:rPr>
          <w:rFonts w:hint="default" w:asciiTheme="minorEastAsia" w:hAnsiTheme="minorEastAsia" w:eastAsiaTheme="minorEastAsia" w:cstheme="minorEastAsia"/>
          <w:bCs/>
          <w:color w:val="auto"/>
          <w:szCs w:val="21"/>
          <w:highlight w:val="none"/>
          <w:u w:val="none"/>
          <w:lang w:val="en-US" w:eastAsia="zh-CN"/>
        </w:rPr>
      </w:pPr>
      <w:r>
        <w:rPr>
          <w:rFonts w:hint="eastAsia" w:asciiTheme="minorEastAsia" w:hAnsiTheme="minorEastAsia" w:eastAsiaTheme="minorEastAsia" w:cstheme="minorEastAsia"/>
          <w:bCs/>
          <w:color w:val="auto"/>
          <w:szCs w:val="21"/>
          <w:highlight w:val="none"/>
          <w:u w:val="none"/>
          <w:lang w:val="en-US" w:eastAsia="zh-CN"/>
        </w:rPr>
        <w:t>3</w:t>
      </w:r>
      <w:r>
        <w:rPr>
          <w:rFonts w:hint="eastAsia" w:asciiTheme="minorEastAsia" w:hAnsiTheme="minorEastAsia" w:eastAsiaTheme="minorEastAsia" w:cstheme="minorEastAsia"/>
          <w:bCs/>
          <w:color w:val="auto"/>
          <w:szCs w:val="21"/>
          <w:highlight w:val="none"/>
          <w:u w:val="none"/>
          <w:lang w:eastAsia="zh-CN"/>
        </w:rPr>
        <w:t>、</w:t>
      </w:r>
      <w:r>
        <w:rPr>
          <w:rFonts w:hint="eastAsia" w:asciiTheme="minorEastAsia" w:hAnsiTheme="minorEastAsia" w:eastAsiaTheme="minorEastAsia" w:cstheme="minorEastAsia"/>
          <w:color w:val="auto"/>
          <w:szCs w:val="21"/>
          <w:highlight w:val="none"/>
          <w:lang w:val="en-US" w:eastAsia="zh-CN"/>
        </w:rPr>
        <w:t>招标</w:t>
      </w:r>
      <w:r>
        <w:rPr>
          <w:rFonts w:hint="eastAsia" w:asciiTheme="minorEastAsia" w:hAnsiTheme="minorEastAsia" w:eastAsiaTheme="minorEastAsia" w:cstheme="minorEastAsia"/>
          <w:bCs/>
          <w:color w:val="auto"/>
          <w:szCs w:val="21"/>
          <w:highlight w:val="none"/>
          <w:u w:val="none"/>
          <w:lang w:eastAsia="zh-CN"/>
        </w:rPr>
        <w:t>项目预算：小写：</w:t>
      </w:r>
      <w:r>
        <w:rPr>
          <w:rFonts w:hint="eastAsia" w:ascii="宋体" w:hAnsi="宋体" w:cs="宋体"/>
          <w:color w:val="auto"/>
          <w:sz w:val="21"/>
          <w:szCs w:val="21"/>
          <w:u w:val="single"/>
          <w:lang w:val="en-US" w:eastAsia="zh-CN"/>
        </w:rPr>
        <w:t>5340000.00</w:t>
      </w:r>
      <w:r>
        <w:rPr>
          <w:rFonts w:hint="eastAsia" w:asciiTheme="minorEastAsia" w:hAnsiTheme="minorEastAsia" w:eastAsiaTheme="minorEastAsia" w:cstheme="minorEastAsia"/>
          <w:bCs/>
          <w:color w:val="auto"/>
          <w:szCs w:val="21"/>
          <w:highlight w:val="none"/>
          <w:u w:val="none"/>
          <w:lang w:eastAsia="zh-CN"/>
        </w:rPr>
        <w:t>元人民币</w:t>
      </w:r>
      <w:r>
        <w:rPr>
          <w:rFonts w:hint="eastAsia" w:asciiTheme="minorEastAsia" w:hAnsiTheme="minorEastAsia" w:eastAsiaTheme="minorEastAsia" w:cstheme="minorEastAsia"/>
          <w:bCs/>
          <w:color w:val="auto"/>
          <w:szCs w:val="21"/>
          <w:highlight w:val="none"/>
          <w:u w:val="none"/>
          <w:lang w:val="en-US" w:eastAsia="zh-CN"/>
        </w:rPr>
        <w:t>.</w:t>
      </w:r>
    </w:p>
    <w:p w14:paraId="7822B1BB">
      <w:pPr>
        <w:pStyle w:val="190"/>
        <w:keepNext w:val="0"/>
        <w:keepLines w:val="0"/>
        <w:pageBreakBefore w:val="0"/>
        <w:kinsoku/>
        <w:wordWrap/>
        <w:overflowPunct/>
        <w:topLinePunct w:val="0"/>
        <w:autoSpaceDE/>
        <w:bidi w:val="0"/>
        <w:adjustRightInd w:val="0"/>
        <w:snapToGrid w:val="0"/>
        <w:spacing w:line="360" w:lineRule="auto"/>
        <w:ind w:firstLine="420" w:firstLineChars="200"/>
        <w:textAlignment w:val="auto"/>
        <w:outlineLvl w:val="9"/>
        <w:rPr>
          <w:rFonts w:hint="default" w:asciiTheme="minorEastAsia" w:hAnsiTheme="minorEastAsia" w:eastAsiaTheme="minorEastAsia" w:cstheme="minorEastAsia"/>
          <w:bCs/>
          <w:color w:val="auto"/>
          <w:kern w:val="2"/>
          <w:sz w:val="21"/>
          <w:szCs w:val="21"/>
          <w:highlight w:val="none"/>
          <w:u w:val="none"/>
          <w:lang w:val="en-US" w:eastAsia="zh-CN" w:bidi="ar-SA"/>
        </w:rPr>
      </w:pPr>
      <w:r>
        <w:rPr>
          <w:rFonts w:hint="eastAsia" w:asciiTheme="minorEastAsia" w:hAnsiTheme="minorEastAsia" w:eastAsiaTheme="minorEastAsia" w:cstheme="minorEastAsia"/>
          <w:bCs/>
          <w:color w:val="auto"/>
          <w:szCs w:val="21"/>
          <w:lang w:val="en-US" w:eastAsia="zh-CN"/>
        </w:rPr>
        <w:t>4、合同履行期限：</w:t>
      </w:r>
      <w:r>
        <w:rPr>
          <w:rFonts w:hint="eastAsia" w:asciiTheme="minorEastAsia" w:hAnsiTheme="minorEastAsia" w:eastAsiaTheme="minorEastAsia" w:cstheme="minorEastAsia"/>
          <w:bCs/>
          <w:color w:val="auto"/>
          <w:kern w:val="2"/>
          <w:sz w:val="21"/>
          <w:szCs w:val="21"/>
          <w:highlight w:val="none"/>
          <w:u w:val="single"/>
          <w:lang w:val="en-US" w:eastAsia="zh-CN" w:bidi="ar-SA"/>
        </w:rPr>
        <w:t>服务期限为：24 个月.</w:t>
      </w:r>
    </w:p>
    <w:p w14:paraId="6EEDFCB3">
      <w:pPr>
        <w:pageBreakBefore w:val="0"/>
        <w:kinsoku/>
        <w:overflowPunct/>
        <w:topLinePunct w:val="0"/>
        <w:bidi w:val="0"/>
        <w:adjustRightInd w:val="0"/>
        <w:snapToGrid w:val="0"/>
        <w:spacing w:line="360" w:lineRule="auto"/>
        <w:ind w:left="420" w:leftChars="200" w:firstLine="0" w:firstLineChars="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bCs/>
          <w:color w:val="auto"/>
          <w:szCs w:val="21"/>
          <w:lang w:val="en-US" w:eastAsia="zh-CN"/>
        </w:rPr>
        <w:t>5、</w:t>
      </w:r>
      <w:r>
        <w:rPr>
          <w:rFonts w:hint="eastAsia" w:asciiTheme="minorEastAsia" w:hAnsiTheme="minorEastAsia" w:eastAsiaTheme="minorEastAsia" w:cstheme="minorEastAsia"/>
          <w:bCs/>
          <w:color w:val="auto"/>
          <w:szCs w:val="21"/>
        </w:rPr>
        <w:t>本项目</w:t>
      </w:r>
      <w:r>
        <w:rPr>
          <w:rFonts w:hint="eastAsia" w:asciiTheme="minorEastAsia" w:hAnsiTheme="minorEastAsia" w:eastAsiaTheme="minorEastAsia" w:cstheme="minorEastAsia"/>
          <w:color w:val="auto"/>
          <w:szCs w:val="21"/>
        </w:rPr>
        <w:t>所属行业</w:t>
      </w:r>
      <w:r>
        <w:rPr>
          <w:rFonts w:hint="eastAsia" w:asciiTheme="minorEastAsia" w:hAnsiTheme="minorEastAsia" w:eastAsiaTheme="minorEastAsia" w:cstheme="minorEastAsia"/>
          <w:color w:val="auto"/>
          <w:szCs w:val="21"/>
          <w:lang w:val="en-US" w:eastAsia="zh-CN"/>
        </w:rPr>
        <w:t>类别</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u w:val="single"/>
        </w:rPr>
        <w:t>其他未列明行业</w:t>
      </w:r>
    </w:p>
    <w:p w14:paraId="67E364CC">
      <w:pPr>
        <w:pageBreakBefore w:val="0"/>
        <w:kinsoku/>
        <w:overflowPunct/>
        <w:topLinePunct w:val="0"/>
        <w:bidi w:val="0"/>
        <w:adjustRightInd w:val="0"/>
        <w:snapToGrid w:val="0"/>
        <w:spacing w:line="360" w:lineRule="auto"/>
        <w:ind w:firstLine="420" w:firstLineChars="200"/>
        <w:rPr>
          <w:rFonts w:hint="eastAsia" w:asciiTheme="minorEastAsia" w:hAnsiTheme="minorEastAsia" w:eastAsiaTheme="minorEastAsia" w:cstheme="minorEastAsia"/>
          <w:bCs/>
          <w:color w:val="auto"/>
          <w:szCs w:val="21"/>
          <w:u w:val="single"/>
        </w:rPr>
      </w:pPr>
      <w:r>
        <w:rPr>
          <w:rFonts w:hint="eastAsia" w:asciiTheme="minorEastAsia" w:hAnsiTheme="minorEastAsia" w:eastAsiaTheme="minorEastAsia" w:cstheme="minorEastAsia"/>
          <w:bCs/>
          <w:color w:val="auto"/>
          <w:szCs w:val="21"/>
          <w:lang w:val="en-US" w:eastAsia="zh-CN"/>
        </w:rPr>
        <w:t>6、</w:t>
      </w:r>
      <w:r>
        <w:rPr>
          <w:rFonts w:hint="eastAsia" w:asciiTheme="minorEastAsia" w:hAnsiTheme="minorEastAsia" w:eastAsiaTheme="minorEastAsia" w:cstheme="minorEastAsia"/>
          <w:bCs/>
          <w:color w:val="auto"/>
          <w:szCs w:val="21"/>
        </w:rPr>
        <w:t>评标方法：</w:t>
      </w:r>
      <w:r>
        <w:rPr>
          <w:rFonts w:hint="eastAsia" w:asciiTheme="minorEastAsia" w:hAnsiTheme="minorEastAsia" w:eastAsiaTheme="minorEastAsia" w:cstheme="minorEastAsia"/>
          <w:iCs/>
          <w:color w:val="auto"/>
          <w:szCs w:val="21"/>
          <w:u w:val="single"/>
        </w:rPr>
        <w:t>综合评分法</w:t>
      </w:r>
    </w:p>
    <w:p w14:paraId="68534AD0">
      <w:pPr>
        <w:pageBreakBefore w:val="0"/>
        <w:kinsoku/>
        <w:overflowPunct/>
        <w:topLinePunct w:val="0"/>
        <w:bidi w:val="0"/>
        <w:adjustRightInd w:val="0"/>
        <w:snapToGrid w:val="0"/>
        <w:spacing w:line="360" w:lineRule="auto"/>
        <w:ind w:firstLine="420" w:firstLineChars="200"/>
        <w:rPr>
          <w:rFonts w:hint="eastAsia" w:asciiTheme="minorEastAsia" w:hAnsiTheme="minorEastAsia" w:eastAsiaTheme="minorEastAsia" w:cstheme="minorEastAsia"/>
          <w:bCs/>
          <w:color w:val="auto"/>
          <w:szCs w:val="21"/>
          <w:highlight w:val="none"/>
          <w:u w:val="single"/>
          <w:lang w:val="en-US" w:eastAsia="zh-CN"/>
        </w:rPr>
      </w:pPr>
      <w:r>
        <w:rPr>
          <w:rFonts w:hint="eastAsia" w:asciiTheme="minorEastAsia" w:hAnsiTheme="minorEastAsia" w:eastAsiaTheme="minorEastAsia" w:cstheme="minorEastAsia"/>
          <w:bCs/>
          <w:color w:val="auto"/>
          <w:szCs w:val="21"/>
          <w:lang w:val="en-US" w:eastAsia="zh-CN"/>
        </w:rPr>
        <w:t>7、</w:t>
      </w:r>
      <w:r>
        <w:rPr>
          <w:rFonts w:hint="eastAsia" w:asciiTheme="minorEastAsia" w:hAnsiTheme="minorEastAsia" w:eastAsiaTheme="minorEastAsia" w:cstheme="minorEastAsia"/>
          <w:bCs/>
          <w:color w:val="auto"/>
          <w:szCs w:val="21"/>
        </w:rPr>
        <w:t>合同定价方式：</w:t>
      </w:r>
      <w:r>
        <w:rPr>
          <w:rFonts w:hint="eastAsia" w:asciiTheme="minorEastAsia" w:hAnsiTheme="minorEastAsia" w:eastAsiaTheme="minorEastAsia" w:cstheme="minorEastAsia"/>
          <w:iCs/>
          <w:color w:val="auto"/>
          <w:szCs w:val="21"/>
          <w:u w:val="single"/>
        </w:rPr>
        <w:t>固定总价</w:t>
      </w:r>
      <w:r>
        <w:rPr>
          <w:rFonts w:hint="eastAsia" w:asciiTheme="minorEastAsia" w:hAnsiTheme="minorEastAsia" w:eastAsiaTheme="minorEastAsia" w:cstheme="minorEastAsia"/>
          <w:iCs/>
          <w:color w:val="auto"/>
          <w:szCs w:val="21"/>
          <w:u w:val="single"/>
          <w:lang w:val="en-US" w:eastAsia="zh-CN"/>
        </w:rPr>
        <w:t>.</w:t>
      </w:r>
    </w:p>
    <w:p w14:paraId="41FD5BA0">
      <w:pPr>
        <w:pageBreakBefore w:val="0"/>
        <w:kinsoku/>
        <w:overflowPunct/>
        <w:topLinePunct w:val="0"/>
        <w:bidi w:val="0"/>
        <w:adjustRightInd w:val="0"/>
        <w:snapToGrid w:val="0"/>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Cs/>
          <w:color w:val="auto"/>
          <w:szCs w:val="21"/>
          <w:highlight w:val="none"/>
          <w:u w:val="none"/>
          <w:lang w:val="en-US" w:eastAsia="zh-CN"/>
        </w:rPr>
        <w:t>8、招标</w:t>
      </w:r>
      <w:r>
        <w:rPr>
          <w:rFonts w:hint="eastAsia" w:asciiTheme="minorEastAsia" w:hAnsiTheme="minorEastAsia" w:eastAsiaTheme="minorEastAsia" w:cstheme="minorEastAsia"/>
          <w:bCs/>
          <w:color w:val="auto"/>
          <w:szCs w:val="21"/>
          <w:highlight w:val="none"/>
          <w:u w:val="none"/>
          <w:lang w:eastAsia="zh-CN"/>
        </w:rPr>
        <w:t>人的</w:t>
      </w:r>
      <w:r>
        <w:rPr>
          <w:rFonts w:hint="eastAsia" w:asciiTheme="minorEastAsia" w:hAnsiTheme="minorEastAsia" w:eastAsiaTheme="minorEastAsia" w:cstheme="minorEastAsia"/>
          <w:bCs/>
          <w:color w:val="auto"/>
          <w:szCs w:val="21"/>
          <w:highlight w:val="none"/>
          <w:u w:val="none"/>
          <w:lang w:val="en-US" w:eastAsia="zh-CN"/>
        </w:rPr>
        <w:t>招标</w:t>
      </w:r>
      <w:r>
        <w:rPr>
          <w:rFonts w:hint="eastAsia" w:asciiTheme="minorEastAsia" w:hAnsiTheme="minorEastAsia" w:eastAsiaTheme="minorEastAsia" w:cstheme="minorEastAsia"/>
          <w:bCs/>
          <w:color w:val="auto"/>
          <w:szCs w:val="21"/>
          <w:highlight w:val="none"/>
          <w:u w:val="none"/>
          <w:lang w:eastAsia="zh-CN"/>
        </w:rPr>
        <w:t>需求</w:t>
      </w:r>
    </w:p>
    <w:tbl>
      <w:tblPr>
        <w:tblStyle w:val="44"/>
        <w:tblpPr w:leftFromText="180" w:rightFromText="180" w:vertAnchor="text" w:horzAnchor="page" w:tblpX="1337" w:tblpY="378"/>
        <w:tblOverlap w:val="never"/>
        <w:tblW w:w="9817" w:type="dxa"/>
        <w:tblInd w:w="0" w:type="dxa"/>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416"/>
        <w:gridCol w:w="2863"/>
        <w:gridCol w:w="1585"/>
        <w:gridCol w:w="1977"/>
        <w:gridCol w:w="1976"/>
      </w:tblGrid>
      <w:tr w14:paraId="12FB3564">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34" w:hRule="atLeast"/>
        </w:trPr>
        <w:tc>
          <w:tcPr>
            <w:tcW w:w="1416" w:type="dxa"/>
            <w:tcBorders>
              <w:right w:val="single" w:color="auto" w:sz="4" w:space="0"/>
            </w:tcBorders>
            <w:noWrap w:val="0"/>
            <w:vAlign w:val="center"/>
          </w:tcPr>
          <w:p w14:paraId="6DF660D2">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lang w:eastAsia="zh-CN"/>
              </w:rPr>
            </w:pP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代理编号</w:t>
            </w:r>
          </w:p>
        </w:tc>
        <w:tc>
          <w:tcPr>
            <w:tcW w:w="2863" w:type="dxa"/>
            <w:tcBorders>
              <w:left w:val="single" w:color="auto" w:sz="4" w:space="0"/>
            </w:tcBorders>
            <w:noWrap w:val="0"/>
            <w:vAlign w:val="center"/>
          </w:tcPr>
          <w:p w14:paraId="7A048626">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lang w:eastAsia="zh-CN"/>
              </w:rPr>
            </w:pPr>
            <w:r>
              <w:rPr>
                <w:rFonts w:hint="eastAsia" w:asciiTheme="minorEastAsia" w:hAnsiTheme="minorEastAsia" w:eastAsiaTheme="minorEastAsia" w:cstheme="minorEastAsia"/>
                <w:b/>
                <w:bCs/>
                <w:color w:val="auto"/>
                <w:kern w:val="0"/>
                <w:sz w:val="21"/>
                <w:szCs w:val="21"/>
                <w:highlight w:val="none"/>
                <w:u w:val="none"/>
                <w:lang w:val="en-US" w:eastAsia="zh-CN"/>
              </w:rPr>
              <w:t>项目</w:t>
            </w:r>
            <w:r>
              <w:rPr>
                <w:rFonts w:hint="eastAsia" w:asciiTheme="minorEastAsia" w:hAnsiTheme="minorEastAsia" w:eastAsiaTheme="minorEastAsia" w:cstheme="minorEastAsia"/>
                <w:b/>
                <w:bCs/>
                <w:color w:val="auto"/>
                <w:kern w:val="0"/>
                <w:sz w:val="21"/>
                <w:szCs w:val="21"/>
                <w:highlight w:val="none"/>
                <w:u w:val="none"/>
                <w:lang w:eastAsia="zh-CN"/>
              </w:rPr>
              <w:t>名称</w:t>
            </w:r>
          </w:p>
        </w:tc>
        <w:tc>
          <w:tcPr>
            <w:tcW w:w="1585" w:type="dxa"/>
            <w:tcBorders>
              <w:right w:val="single" w:color="auto" w:sz="4" w:space="0"/>
            </w:tcBorders>
            <w:noWrap w:val="0"/>
            <w:vAlign w:val="center"/>
          </w:tcPr>
          <w:p w14:paraId="7501E29B">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rPr>
            </w:pPr>
            <w:r>
              <w:rPr>
                <w:rFonts w:hint="eastAsia" w:asciiTheme="minorEastAsia" w:hAnsiTheme="minorEastAsia" w:eastAsiaTheme="minorEastAsia" w:cstheme="minorEastAsia"/>
                <w:b/>
                <w:bCs/>
                <w:color w:val="auto"/>
                <w:kern w:val="0"/>
                <w:sz w:val="21"/>
                <w:szCs w:val="21"/>
                <w:highlight w:val="none"/>
                <w:u w:val="none"/>
              </w:rPr>
              <w:t>简要技术要求</w:t>
            </w:r>
          </w:p>
        </w:tc>
        <w:tc>
          <w:tcPr>
            <w:tcW w:w="1977" w:type="dxa"/>
            <w:tcBorders>
              <w:left w:val="single" w:color="auto" w:sz="4" w:space="0"/>
              <w:right w:val="single" w:color="auto" w:sz="4" w:space="0"/>
            </w:tcBorders>
            <w:noWrap w:val="0"/>
            <w:vAlign w:val="center"/>
          </w:tcPr>
          <w:p w14:paraId="0341C0BA">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lang w:eastAsia="zh-CN"/>
              </w:rPr>
            </w:pPr>
            <w:r>
              <w:rPr>
                <w:rFonts w:hint="eastAsia" w:asciiTheme="minorEastAsia" w:hAnsiTheme="minorEastAsia" w:eastAsiaTheme="minorEastAsia" w:cstheme="minorEastAsia"/>
                <w:b/>
                <w:bCs/>
                <w:color w:val="auto"/>
                <w:kern w:val="0"/>
                <w:sz w:val="21"/>
                <w:szCs w:val="21"/>
                <w:highlight w:val="none"/>
                <w:u w:val="none"/>
                <w:lang w:eastAsia="zh-CN"/>
              </w:rPr>
              <w:t>项目预算</w:t>
            </w:r>
          </w:p>
          <w:p w14:paraId="1623E7B6">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lang w:eastAsia="zh-CN"/>
              </w:rPr>
            </w:pPr>
            <w:r>
              <w:rPr>
                <w:rFonts w:hint="eastAsia" w:asciiTheme="minorEastAsia" w:hAnsiTheme="minorEastAsia" w:eastAsiaTheme="minorEastAsia" w:cstheme="minorEastAsia"/>
                <w:b/>
                <w:bCs/>
                <w:color w:val="auto"/>
                <w:kern w:val="0"/>
                <w:sz w:val="21"/>
                <w:szCs w:val="21"/>
                <w:highlight w:val="none"/>
                <w:u w:val="none"/>
              </w:rPr>
              <w:t>（元人民币</w:t>
            </w:r>
            <w:r>
              <w:rPr>
                <w:rFonts w:hint="eastAsia" w:asciiTheme="minorEastAsia" w:hAnsiTheme="minorEastAsia" w:eastAsiaTheme="minorEastAsia" w:cstheme="minorEastAsia"/>
                <w:b/>
                <w:bCs/>
                <w:color w:val="auto"/>
                <w:kern w:val="0"/>
                <w:sz w:val="21"/>
                <w:szCs w:val="21"/>
                <w:highlight w:val="none"/>
                <w:u w:val="none"/>
                <w:lang w:eastAsia="zh-CN"/>
              </w:rPr>
              <w:t>）</w:t>
            </w:r>
          </w:p>
        </w:tc>
        <w:tc>
          <w:tcPr>
            <w:tcW w:w="1976" w:type="dxa"/>
            <w:tcBorders>
              <w:left w:val="single" w:color="auto" w:sz="4" w:space="0"/>
            </w:tcBorders>
            <w:noWrap w:val="0"/>
            <w:vAlign w:val="center"/>
          </w:tcPr>
          <w:p w14:paraId="4F3DAF54">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lang w:eastAsia="zh-CN"/>
              </w:rPr>
            </w:pPr>
            <w:r>
              <w:rPr>
                <w:rFonts w:hint="eastAsia" w:asciiTheme="minorEastAsia" w:hAnsiTheme="minorEastAsia" w:eastAsiaTheme="minorEastAsia" w:cstheme="minorEastAsia"/>
                <w:b/>
                <w:bCs/>
                <w:color w:val="auto"/>
                <w:kern w:val="0"/>
                <w:sz w:val="21"/>
                <w:szCs w:val="21"/>
                <w:highlight w:val="none"/>
                <w:u w:val="none"/>
                <w:lang w:eastAsia="zh-CN"/>
              </w:rPr>
              <w:t>最高限价</w:t>
            </w:r>
          </w:p>
          <w:p w14:paraId="009E0D40">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rPr>
            </w:pPr>
            <w:r>
              <w:rPr>
                <w:rFonts w:hint="eastAsia" w:asciiTheme="minorEastAsia" w:hAnsiTheme="minorEastAsia" w:eastAsiaTheme="minorEastAsia" w:cstheme="minorEastAsia"/>
                <w:b/>
                <w:bCs/>
                <w:color w:val="auto"/>
                <w:kern w:val="0"/>
                <w:sz w:val="21"/>
                <w:szCs w:val="21"/>
                <w:highlight w:val="none"/>
                <w:u w:val="none"/>
              </w:rPr>
              <w:t>（元人民币）</w:t>
            </w:r>
          </w:p>
        </w:tc>
      </w:tr>
      <w:tr w14:paraId="72F0776A">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1716" w:hRule="atLeast"/>
        </w:trPr>
        <w:tc>
          <w:tcPr>
            <w:tcW w:w="1416" w:type="dxa"/>
            <w:tcBorders>
              <w:right w:val="single" w:color="auto" w:sz="4" w:space="0"/>
            </w:tcBorders>
            <w:noWrap w:val="0"/>
            <w:vAlign w:val="center"/>
          </w:tcPr>
          <w:p w14:paraId="52C49548">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lang w:eastAsia="zh-CN"/>
              </w:rPr>
            </w:pPr>
            <w:r>
              <w:rPr>
                <w:rFonts w:hint="eastAsia" w:asciiTheme="minorEastAsia" w:hAnsiTheme="minorEastAsia" w:eastAsiaTheme="minorEastAsia" w:cstheme="minorEastAsia"/>
                <w:color w:val="auto"/>
                <w:sz w:val="21"/>
                <w:szCs w:val="21"/>
                <w:highlight w:val="none"/>
                <w:u w:val="single"/>
                <w:lang w:val="en-US" w:eastAsia="zh-CN"/>
              </w:rPr>
              <w:t>YLJT-CB2026-06001</w:t>
            </w:r>
          </w:p>
        </w:tc>
        <w:tc>
          <w:tcPr>
            <w:tcW w:w="2863" w:type="dxa"/>
            <w:tcBorders>
              <w:left w:val="single" w:color="auto" w:sz="4" w:space="0"/>
            </w:tcBorders>
            <w:noWrap w:val="0"/>
            <w:vAlign w:val="center"/>
          </w:tcPr>
          <w:p w14:paraId="26F47E35">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lang w:eastAsia="zh-CN"/>
              </w:rPr>
            </w:pPr>
            <w:r>
              <w:rPr>
                <w:rFonts w:hint="eastAsia" w:ascii="宋体" w:hAnsi="宋体" w:eastAsia="宋体" w:cs="宋体"/>
                <w:color w:val="auto"/>
                <w:sz w:val="21"/>
                <w:szCs w:val="21"/>
                <w:u w:val="single"/>
                <w:lang w:eastAsia="zh-CN"/>
              </w:rPr>
              <w:t>城步苗族自治县汀坪风电场150MW、五团风电场一期100MW等2个风电场项目十五五申报前期服务项目。</w:t>
            </w:r>
          </w:p>
        </w:tc>
        <w:tc>
          <w:tcPr>
            <w:tcW w:w="1585" w:type="dxa"/>
            <w:tcBorders>
              <w:right w:val="single" w:color="auto" w:sz="4" w:space="0"/>
            </w:tcBorders>
            <w:noWrap w:val="0"/>
            <w:vAlign w:val="center"/>
          </w:tcPr>
          <w:p w14:paraId="1AA54E36">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rPr>
            </w:pPr>
            <w:r>
              <w:rPr>
                <w:rFonts w:hint="eastAsia" w:asciiTheme="minorEastAsia" w:hAnsiTheme="minorEastAsia" w:eastAsiaTheme="minorEastAsia" w:cstheme="minorEastAsia"/>
                <w:color w:val="auto"/>
                <w:kern w:val="2"/>
                <w:sz w:val="21"/>
                <w:szCs w:val="21"/>
                <w:highlight w:val="none"/>
                <w:u w:val="none"/>
                <w:lang w:val="en-US" w:eastAsia="zh-CN" w:bidi="ar-SA"/>
              </w:rPr>
              <w:t>详见招标需求</w:t>
            </w:r>
          </w:p>
        </w:tc>
        <w:tc>
          <w:tcPr>
            <w:tcW w:w="1977" w:type="dxa"/>
            <w:tcBorders>
              <w:left w:val="single" w:color="auto" w:sz="4" w:space="0"/>
              <w:right w:val="single" w:color="auto" w:sz="4" w:space="0"/>
            </w:tcBorders>
            <w:noWrap w:val="0"/>
            <w:vAlign w:val="center"/>
          </w:tcPr>
          <w:p w14:paraId="7F95B09C">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rPr>
            </w:pPr>
            <w:r>
              <w:rPr>
                <w:rFonts w:hint="eastAsia" w:ascii="宋体" w:hAnsi="宋体" w:cs="宋体"/>
                <w:color w:val="auto"/>
                <w:sz w:val="21"/>
                <w:szCs w:val="21"/>
                <w:u w:val="single"/>
                <w:lang w:val="en-US" w:eastAsia="zh-CN"/>
              </w:rPr>
              <w:t>5340000.00</w:t>
            </w:r>
          </w:p>
        </w:tc>
        <w:tc>
          <w:tcPr>
            <w:tcW w:w="1976" w:type="dxa"/>
            <w:tcBorders>
              <w:left w:val="single" w:color="auto" w:sz="4" w:space="0"/>
            </w:tcBorders>
            <w:noWrap w:val="0"/>
            <w:vAlign w:val="center"/>
          </w:tcPr>
          <w:p w14:paraId="6D29F75F">
            <w:pPr>
              <w:widowControl/>
              <w:adjustRightInd w:val="0"/>
              <w:snapToGrid w:val="0"/>
              <w:spacing w:line="240" w:lineRule="auto"/>
              <w:jc w:val="center"/>
              <w:outlineLvl w:val="9"/>
              <w:rPr>
                <w:rFonts w:hint="eastAsia" w:asciiTheme="minorEastAsia" w:hAnsiTheme="minorEastAsia" w:eastAsiaTheme="minorEastAsia" w:cstheme="minorEastAsia"/>
                <w:b/>
                <w:bCs/>
                <w:color w:val="auto"/>
                <w:kern w:val="0"/>
                <w:sz w:val="21"/>
                <w:szCs w:val="21"/>
                <w:highlight w:val="none"/>
                <w:u w:val="none"/>
              </w:rPr>
            </w:pPr>
            <w:r>
              <w:rPr>
                <w:rFonts w:hint="eastAsia" w:ascii="宋体" w:hAnsi="宋体" w:cs="宋体"/>
                <w:color w:val="auto"/>
                <w:sz w:val="21"/>
                <w:szCs w:val="21"/>
                <w:u w:val="single"/>
                <w:lang w:val="en-US" w:eastAsia="zh-CN"/>
              </w:rPr>
              <w:t>5340000.00</w:t>
            </w:r>
          </w:p>
        </w:tc>
      </w:tr>
    </w:tbl>
    <w:p w14:paraId="49E08C9E">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Cs/>
          <w:color w:val="auto"/>
          <w:sz w:val="21"/>
          <w:szCs w:val="21"/>
          <w:lang w:val="en-US" w:eastAsia="zh-CN"/>
        </w:rPr>
      </w:pPr>
    </w:p>
    <w:p w14:paraId="31B71EBF">
      <w:pPr>
        <w:pageBreakBefore w:val="0"/>
        <w:kinsoku/>
        <w:overflowPunct/>
        <w:topLinePunct w:val="0"/>
        <w:bidi w:val="0"/>
        <w:adjustRightInd w:val="0"/>
        <w:snapToGrid w:val="0"/>
        <w:spacing w:line="400" w:lineRule="exact"/>
        <w:ind w:firstLine="422" w:firstLineChars="200"/>
        <w:outlineLvl w:val="1"/>
        <w:rPr>
          <w:rFonts w:hint="eastAsia" w:asciiTheme="minorEastAsia" w:hAnsiTheme="minorEastAsia" w:eastAsiaTheme="minorEastAsia" w:cstheme="minorEastAsia"/>
          <w:b/>
          <w:bCs/>
          <w:color w:val="auto"/>
          <w:sz w:val="21"/>
          <w:szCs w:val="21"/>
          <w:lang w:val="en-US" w:eastAsia="zh-CN"/>
        </w:rPr>
      </w:pPr>
      <w:bookmarkStart w:id="14" w:name="_Toc8364"/>
      <w:r>
        <w:rPr>
          <w:rFonts w:hint="eastAsia" w:asciiTheme="minorEastAsia" w:hAnsiTheme="minorEastAsia" w:eastAsiaTheme="minorEastAsia" w:cstheme="minorEastAsia"/>
          <w:b/>
          <w:color w:val="auto"/>
          <w:sz w:val="21"/>
          <w:szCs w:val="21"/>
          <w:lang w:eastAsia="zh-CN"/>
        </w:rPr>
        <w:t>二</w:t>
      </w:r>
      <w:r>
        <w:rPr>
          <w:rFonts w:hint="eastAsia" w:asciiTheme="minorEastAsia" w:hAnsiTheme="minorEastAsia" w:eastAsiaTheme="minorEastAsia" w:cstheme="minorEastAsia"/>
          <w:b/>
          <w:color w:val="auto"/>
          <w:sz w:val="21"/>
          <w:szCs w:val="21"/>
        </w:rPr>
        <w:t>、</w:t>
      </w:r>
      <w:r>
        <w:rPr>
          <w:rFonts w:hint="eastAsia" w:asciiTheme="minorEastAsia" w:hAnsiTheme="minorEastAsia" w:eastAsiaTheme="minorEastAsia" w:cstheme="minorEastAsia"/>
          <w:b/>
          <w:color w:val="auto"/>
          <w:sz w:val="21"/>
          <w:szCs w:val="21"/>
          <w:lang w:val="en-US" w:eastAsia="zh-CN"/>
        </w:rPr>
        <w:t>投标人</w:t>
      </w:r>
      <w:r>
        <w:rPr>
          <w:rFonts w:hint="eastAsia" w:asciiTheme="minorEastAsia" w:hAnsiTheme="minorEastAsia" w:eastAsiaTheme="minorEastAsia" w:cstheme="minorEastAsia"/>
          <w:b/>
          <w:color w:val="auto"/>
          <w:sz w:val="21"/>
          <w:szCs w:val="21"/>
          <w:lang w:eastAsia="zh-CN"/>
        </w:rPr>
        <w:t>的资格要求</w:t>
      </w:r>
      <w:bookmarkEnd w:id="14"/>
    </w:p>
    <w:p w14:paraId="25D1CFB5">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基本资格条件：投标人须为中华人民共和国境内注册的法人、其他组织或自然人，满足以下要求：</w:t>
      </w:r>
    </w:p>
    <w:p w14:paraId="58EECD8C">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（1）具有独立承担民事责任的能力；</w:t>
      </w:r>
    </w:p>
    <w:p w14:paraId="4A4D660B">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（2）具有良好商业信誉、健全财务会计制度；</w:t>
      </w:r>
    </w:p>
    <w:p w14:paraId="013CC6FB">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（3）具备履行本合同所需专业设备、技术人员与服务能力；</w:t>
      </w:r>
    </w:p>
    <w:p w14:paraId="49FCB345">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（4）依法缴纳税收、社会保障资金，无连续欠缴记录；</w:t>
      </w:r>
    </w:p>
    <w:p w14:paraId="5CE3C511">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（5）近三年经营活动无重大违法违规记录；</w:t>
      </w:r>
    </w:p>
    <w:p w14:paraId="60761F69">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（6）满足法律法规规定的其他投标条件。</w:t>
      </w:r>
    </w:p>
    <w:p w14:paraId="6FB80945">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特定资格条件：</w:t>
      </w:r>
      <w:r>
        <w:rPr>
          <w:rFonts w:hint="eastAsia" w:asciiTheme="minorEastAsia" w:hAnsiTheme="minorEastAsia" w:eastAsiaTheme="minorEastAsia" w:cstheme="minorEastAsia"/>
          <w:color w:val="auto"/>
          <w:sz w:val="21"/>
          <w:szCs w:val="21"/>
          <w:u w:val="single"/>
          <w:lang w:val="en-US" w:eastAsia="zh-CN"/>
        </w:rPr>
        <w:t>①城乡建设主管部门颁发的岩土工程勘察甲级资质或工程勘察综合甲级资质；②自然资源部颁发的工程测绘专业甲级资质</w:t>
      </w:r>
      <w:r>
        <w:rPr>
          <w:rFonts w:hint="eastAsia" w:asciiTheme="minorEastAsia" w:hAnsiTheme="minorEastAsia" w:eastAsiaTheme="minorEastAsia" w:cstheme="minorEastAsia"/>
          <w:color w:val="auto"/>
          <w:sz w:val="21"/>
          <w:szCs w:val="21"/>
          <w:lang w:eastAsia="zh-CN"/>
        </w:rPr>
        <w:t>。</w:t>
      </w:r>
    </w:p>
    <w:p w14:paraId="27400E05">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单位负责人为同一人或者存在直接控股、管理关系的不同投标人，不得参加同一合同项下的</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活动。</w:t>
      </w:r>
    </w:p>
    <w:p w14:paraId="010F9076">
      <w:pPr>
        <w:pageBreakBefore w:val="0"/>
        <w:kinsoku/>
        <w:overflowPunct/>
        <w:topLinePunct w:val="0"/>
        <w:bidi w:val="0"/>
        <w:adjustRightInd w:val="0"/>
        <w:snapToGrid w:val="0"/>
        <w:spacing w:line="400" w:lineRule="exact"/>
        <w:ind w:firstLine="420" w:firstLineChars="200"/>
        <w:outlineLvl w:val="2"/>
        <w:rPr>
          <w:rFonts w:hint="eastAsia" w:asciiTheme="minorEastAsia" w:hAnsiTheme="minorEastAsia" w:eastAsiaTheme="minorEastAsia" w:cstheme="minorEastAsia"/>
          <w:color w:val="auto"/>
          <w:sz w:val="21"/>
          <w:szCs w:val="21"/>
        </w:rPr>
      </w:pPr>
      <w:bookmarkStart w:id="15" w:name="_Toc13067"/>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联合体投标。本次招标</w:t>
      </w:r>
      <w:r>
        <w:rPr>
          <w:rFonts w:hint="eastAsia" w:asciiTheme="minorEastAsia" w:hAnsiTheme="minorEastAsia" w:eastAsiaTheme="minorEastAsia" w:cstheme="minorEastAsia"/>
          <w:color w:val="auto"/>
          <w:sz w:val="21"/>
          <w:szCs w:val="21"/>
          <w:u w:val="single"/>
        </w:rPr>
        <w:t>不接受</w:t>
      </w:r>
      <w:r>
        <w:rPr>
          <w:rFonts w:hint="eastAsia" w:asciiTheme="minorEastAsia" w:hAnsiTheme="minorEastAsia" w:eastAsiaTheme="minorEastAsia" w:cstheme="minorEastAsia"/>
          <w:color w:val="auto"/>
          <w:sz w:val="21"/>
          <w:szCs w:val="21"/>
        </w:rPr>
        <w:t>联合体投标。</w:t>
      </w:r>
      <w:bookmarkEnd w:id="15"/>
    </w:p>
    <w:p w14:paraId="58114E0A">
      <w:pPr>
        <w:pageBreakBefore w:val="0"/>
        <w:kinsoku/>
        <w:overflowPunct/>
        <w:topLinePunct w:val="0"/>
        <w:bidi w:val="0"/>
        <w:adjustRightInd w:val="0"/>
        <w:snapToGrid w:val="0"/>
        <w:spacing w:line="400" w:lineRule="exact"/>
        <w:ind w:firstLine="422" w:firstLineChars="200"/>
        <w:outlineLvl w:val="1"/>
        <w:rPr>
          <w:rFonts w:hint="eastAsia" w:asciiTheme="minorEastAsia" w:hAnsiTheme="minorEastAsia" w:eastAsiaTheme="minorEastAsia" w:cstheme="minorEastAsia"/>
          <w:b/>
          <w:color w:val="auto"/>
          <w:sz w:val="21"/>
          <w:szCs w:val="21"/>
          <w:lang w:eastAsia="zh-CN"/>
        </w:rPr>
      </w:pPr>
      <w:bookmarkStart w:id="16" w:name="_Toc16972"/>
      <w:r>
        <w:rPr>
          <w:rFonts w:hint="eastAsia" w:asciiTheme="minorEastAsia" w:hAnsiTheme="minorEastAsia" w:eastAsiaTheme="minorEastAsia" w:cstheme="minorEastAsia"/>
          <w:b/>
          <w:color w:val="auto"/>
          <w:sz w:val="21"/>
          <w:szCs w:val="21"/>
          <w:lang w:eastAsia="zh-CN"/>
        </w:rPr>
        <w:t>三、获取招标文件</w:t>
      </w:r>
      <w:bookmarkEnd w:id="16"/>
    </w:p>
    <w:p w14:paraId="702AFE82">
      <w:pPr>
        <w:pageBreakBefore w:val="0"/>
        <w:numPr>
          <w:ilvl w:val="0"/>
          <w:numId w:val="0"/>
        </w:numPr>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iCs/>
          <w:color w:val="auto"/>
          <w:sz w:val="21"/>
          <w:szCs w:val="21"/>
          <w:lang w:val="en-US" w:eastAsia="zh-CN"/>
        </w:rPr>
      </w:pPr>
      <w:bookmarkStart w:id="17" w:name="_Toc18710"/>
      <w:r>
        <w:rPr>
          <w:rFonts w:hint="eastAsia" w:asciiTheme="minorEastAsia" w:hAnsiTheme="minorEastAsia" w:eastAsiaTheme="minorEastAsia" w:cstheme="minorEastAsia"/>
          <w:iCs/>
          <w:color w:val="auto"/>
          <w:sz w:val="21"/>
          <w:szCs w:val="21"/>
          <w:lang w:val="en-US" w:eastAsia="zh-CN"/>
        </w:rPr>
        <w:t>1、有意参加投标者，于</w:t>
      </w:r>
      <w:r>
        <w:rPr>
          <w:rFonts w:hint="eastAsia" w:asciiTheme="minorEastAsia" w:hAnsiTheme="minorEastAsia" w:eastAsiaTheme="minorEastAsia" w:cstheme="minorEastAsia"/>
          <w:b/>
          <w:bCs/>
          <w:iCs/>
          <w:color w:val="auto"/>
          <w:sz w:val="21"/>
          <w:szCs w:val="21"/>
          <w:u w:val="single"/>
          <w:lang w:val="en-US" w:eastAsia="zh-CN"/>
        </w:rPr>
        <w:t>2026年06月22日</w:t>
      </w:r>
      <w:r>
        <w:rPr>
          <w:rFonts w:hint="eastAsia" w:asciiTheme="minorEastAsia" w:hAnsiTheme="minorEastAsia" w:eastAsiaTheme="minorEastAsia" w:cstheme="minorEastAsia"/>
          <w:iCs/>
          <w:color w:val="auto"/>
          <w:sz w:val="21"/>
          <w:szCs w:val="21"/>
          <w:lang w:val="en-US" w:eastAsia="zh-CN"/>
        </w:rPr>
        <w:t>至</w:t>
      </w:r>
      <w:r>
        <w:rPr>
          <w:rFonts w:hint="eastAsia" w:asciiTheme="minorEastAsia" w:hAnsiTheme="minorEastAsia" w:eastAsiaTheme="minorEastAsia" w:cstheme="minorEastAsia"/>
          <w:b/>
          <w:bCs/>
          <w:iCs/>
          <w:color w:val="auto"/>
          <w:sz w:val="21"/>
          <w:szCs w:val="21"/>
          <w:u w:val="single"/>
          <w:lang w:val="en-US" w:eastAsia="zh-CN"/>
        </w:rPr>
        <w:t>2026年06月29日</w:t>
      </w:r>
      <w:r>
        <w:rPr>
          <w:rFonts w:hint="eastAsia" w:asciiTheme="minorEastAsia" w:hAnsiTheme="minorEastAsia" w:eastAsiaTheme="minorEastAsia" w:cstheme="minorEastAsia"/>
          <w:iCs/>
          <w:color w:val="auto"/>
          <w:sz w:val="21"/>
          <w:szCs w:val="21"/>
          <w:lang w:val="en-US" w:eastAsia="zh-CN"/>
        </w:rPr>
        <w:t>，每日上午</w:t>
      </w:r>
      <w:r>
        <w:rPr>
          <w:rFonts w:hint="eastAsia" w:asciiTheme="minorEastAsia" w:hAnsiTheme="minorEastAsia" w:eastAsiaTheme="minorEastAsia" w:cstheme="minorEastAsia"/>
          <w:iCs/>
          <w:color w:val="auto"/>
          <w:sz w:val="21"/>
          <w:szCs w:val="21"/>
          <w:u w:val="single"/>
          <w:lang w:val="en-US" w:eastAsia="zh-CN"/>
        </w:rPr>
        <w:t>9</w:t>
      </w:r>
      <w:r>
        <w:rPr>
          <w:rFonts w:hint="eastAsia" w:asciiTheme="minorEastAsia" w:hAnsiTheme="minorEastAsia" w:eastAsiaTheme="minorEastAsia" w:cstheme="minorEastAsia"/>
          <w:iCs/>
          <w:color w:val="auto"/>
          <w:sz w:val="21"/>
          <w:szCs w:val="21"/>
          <w:lang w:val="en-US" w:eastAsia="zh-CN"/>
        </w:rPr>
        <w:t xml:space="preserve">时到 </w:t>
      </w:r>
      <w:r>
        <w:rPr>
          <w:rFonts w:hint="eastAsia" w:asciiTheme="minorEastAsia" w:hAnsiTheme="minorEastAsia" w:eastAsiaTheme="minorEastAsia" w:cstheme="minorEastAsia"/>
          <w:iCs/>
          <w:color w:val="auto"/>
          <w:sz w:val="21"/>
          <w:szCs w:val="21"/>
          <w:u w:val="single"/>
          <w:lang w:val="en-US" w:eastAsia="zh-CN"/>
        </w:rPr>
        <w:t xml:space="preserve">12 </w:t>
      </w:r>
      <w:r>
        <w:rPr>
          <w:rFonts w:hint="eastAsia" w:asciiTheme="minorEastAsia" w:hAnsiTheme="minorEastAsia" w:eastAsiaTheme="minorEastAsia" w:cstheme="minorEastAsia"/>
          <w:iCs/>
          <w:color w:val="auto"/>
          <w:sz w:val="21"/>
          <w:szCs w:val="21"/>
          <w:lang w:val="en-US" w:eastAsia="zh-CN"/>
        </w:rPr>
        <w:t>时，下午</w:t>
      </w:r>
      <w:r>
        <w:rPr>
          <w:rFonts w:hint="eastAsia" w:asciiTheme="minorEastAsia" w:hAnsiTheme="minorEastAsia" w:eastAsiaTheme="minorEastAsia" w:cstheme="minorEastAsia"/>
          <w:iCs/>
          <w:color w:val="auto"/>
          <w:sz w:val="21"/>
          <w:szCs w:val="21"/>
          <w:u w:val="single"/>
          <w:lang w:val="en-US" w:eastAsia="zh-CN"/>
        </w:rPr>
        <w:t xml:space="preserve"> 15 </w:t>
      </w:r>
      <w:r>
        <w:rPr>
          <w:rFonts w:hint="eastAsia" w:asciiTheme="minorEastAsia" w:hAnsiTheme="minorEastAsia" w:eastAsiaTheme="minorEastAsia" w:cstheme="minorEastAsia"/>
          <w:iCs/>
          <w:color w:val="auto"/>
          <w:sz w:val="21"/>
          <w:szCs w:val="21"/>
          <w:lang w:val="en-US" w:eastAsia="zh-CN"/>
        </w:rPr>
        <w:t>时到</w:t>
      </w:r>
      <w:r>
        <w:rPr>
          <w:rFonts w:hint="eastAsia" w:asciiTheme="minorEastAsia" w:hAnsiTheme="minorEastAsia" w:eastAsiaTheme="minorEastAsia" w:cstheme="minorEastAsia"/>
          <w:iCs/>
          <w:color w:val="auto"/>
          <w:sz w:val="21"/>
          <w:szCs w:val="21"/>
          <w:u w:val="single"/>
          <w:lang w:val="en-US" w:eastAsia="zh-CN"/>
        </w:rPr>
        <w:t xml:space="preserve"> 17</w:t>
      </w:r>
      <w:r>
        <w:rPr>
          <w:rFonts w:hint="eastAsia" w:asciiTheme="minorEastAsia" w:hAnsiTheme="minorEastAsia" w:eastAsiaTheme="minorEastAsia" w:cstheme="minorEastAsia"/>
          <w:iCs/>
          <w:color w:val="auto"/>
          <w:sz w:val="21"/>
          <w:szCs w:val="21"/>
          <w:lang w:val="en-US" w:eastAsia="zh-CN"/>
        </w:rPr>
        <w:t xml:space="preserve"> 时（北京时间，法定节假日除外 ），在垚利国际建设咨询集团有限公司（驻城</w:t>
      </w:r>
      <w:r>
        <w:rPr>
          <w:rFonts w:hint="eastAsia" w:asciiTheme="minorEastAsia" w:hAnsiTheme="minorEastAsia" w:eastAsiaTheme="minorEastAsia" w:cstheme="minorEastAsia"/>
          <w:iCs/>
          <w:color w:val="auto"/>
          <w:sz w:val="21"/>
          <w:szCs w:val="21"/>
          <w:u w:val="single"/>
          <w:lang w:val="en-US" w:eastAsia="zh-CN"/>
        </w:rPr>
        <w:t>步办公地点：城步县白云大道双井社区李广恒私宅三楼</w:t>
      </w:r>
      <w:r>
        <w:rPr>
          <w:rFonts w:hint="eastAsia" w:asciiTheme="minorEastAsia" w:hAnsiTheme="minorEastAsia" w:eastAsiaTheme="minorEastAsia" w:cstheme="minorEastAsia"/>
          <w:iCs/>
          <w:color w:val="auto"/>
          <w:sz w:val="21"/>
          <w:szCs w:val="21"/>
          <w:lang w:val="en-US" w:eastAsia="zh-CN"/>
        </w:rPr>
        <w:t>）获取招标文件。</w:t>
      </w:r>
    </w:p>
    <w:p w14:paraId="76AA1CE2">
      <w:pPr>
        <w:pageBreakBefore w:val="0"/>
        <w:numPr>
          <w:ilvl w:val="0"/>
          <w:numId w:val="0"/>
        </w:numPr>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iCs/>
          <w:color w:val="auto"/>
          <w:sz w:val="21"/>
          <w:szCs w:val="21"/>
          <w:lang w:val="en-US" w:eastAsia="zh-CN"/>
        </w:rPr>
      </w:pPr>
      <w:r>
        <w:rPr>
          <w:rFonts w:hint="eastAsia" w:asciiTheme="minorEastAsia" w:hAnsiTheme="minorEastAsia" w:eastAsiaTheme="minorEastAsia" w:cstheme="minorEastAsia"/>
          <w:iCs/>
          <w:color w:val="auto"/>
          <w:sz w:val="21"/>
          <w:szCs w:val="21"/>
          <w:lang w:val="en-US" w:eastAsia="zh-CN"/>
        </w:rPr>
        <w:t>2、法定代表人获取招标文件时：身份证、法定代表人身份证明，委托代理人获取招标文件时：身份证、授权委托书（附法定代表人身份证明；委托代理人持授权委托书）；并同时递交资格证明材料（按本邀请公告“第二条 申请人的资格要求”规定提交的证明材料及说明），应装订成册（胶装）加盖公章，一式三份，逾期送达的，不予受理。</w:t>
      </w:r>
    </w:p>
    <w:p w14:paraId="2F031125">
      <w:pPr>
        <w:pageBreakBefore w:val="0"/>
        <w:numPr>
          <w:ilvl w:val="0"/>
          <w:numId w:val="0"/>
        </w:numPr>
        <w:kinsoku/>
        <w:overflowPunct/>
        <w:topLinePunct w:val="0"/>
        <w:bidi w:val="0"/>
        <w:adjustRightInd w:val="0"/>
        <w:snapToGrid w:val="0"/>
        <w:spacing w:line="400" w:lineRule="exact"/>
        <w:ind w:left="0" w:leftChars="0" w:firstLine="420" w:firstLineChars="200"/>
        <w:outlineLvl w:val="2"/>
        <w:rPr>
          <w:rFonts w:hint="eastAsia" w:asciiTheme="minorEastAsia" w:hAnsiTheme="minorEastAsia" w:eastAsiaTheme="minorEastAsia" w:cstheme="minorEastAsia"/>
          <w:iCs/>
          <w:color w:val="auto"/>
          <w:sz w:val="21"/>
          <w:szCs w:val="21"/>
          <w:lang w:val="en-US" w:eastAsia="zh-CN"/>
        </w:rPr>
      </w:pPr>
      <w:bookmarkStart w:id="18" w:name="_Toc32095"/>
      <w:r>
        <w:rPr>
          <w:rFonts w:hint="eastAsia" w:asciiTheme="minorEastAsia" w:hAnsiTheme="minorEastAsia" w:eastAsiaTheme="minorEastAsia" w:cstheme="minorEastAsia"/>
          <w:iCs/>
          <w:color w:val="auto"/>
          <w:sz w:val="21"/>
          <w:szCs w:val="21"/>
          <w:lang w:val="en-US" w:eastAsia="zh-CN"/>
        </w:rPr>
        <w:t>3.获取招标文件的方式:现场报名，并领取招标文件。</w:t>
      </w:r>
      <w:bookmarkEnd w:id="18"/>
    </w:p>
    <w:p w14:paraId="32519E7B">
      <w:pPr>
        <w:pageBreakBefore w:val="0"/>
        <w:numPr>
          <w:ilvl w:val="0"/>
          <w:numId w:val="0"/>
        </w:numPr>
        <w:kinsoku/>
        <w:overflowPunct/>
        <w:topLinePunct w:val="0"/>
        <w:bidi w:val="0"/>
        <w:adjustRightInd w:val="0"/>
        <w:snapToGrid w:val="0"/>
        <w:spacing w:line="400" w:lineRule="exact"/>
        <w:ind w:left="0" w:leftChars="0" w:firstLine="422" w:firstLineChars="200"/>
        <w:outlineLvl w:val="1"/>
        <w:rPr>
          <w:rFonts w:hint="eastAsia" w:asciiTheme="minorEastAsia" w:hAnsiTheme="minorEastAsia" w:eastAsiaTheme="minorEastAsia" w:cstheme="minorEastAsia"/>
          <w:b/>
          <w:color w:val="auto"/>
          <w:sz w:val="21"/>
          <w:szCs w:val="21"/>
          <w:lang w:eastAsia="zh-CN"/>
        </w:rPr>
      </w:pPr>
      <w:bookmarkStart w:id="19" w:name="_Toc7638"/>
      <w:r>
        <w:rPr>
          <w:rFonts w:hint="eastAsia" w:asciiTheme="minorEastAsia" w:hAnsiTheme="minorEastAsia" w:eastAsiaTheme="minorEastAsia" w:cstheme="minorEastAsia"/>
          <w:b/>
          <w:color w:val="auto"/>
          <w:sz w:val="21"/>
          <w:szCs w:val="21"/>
          <w:lang w:eastAsia="zh-CN"/>
        </w:rPr>
        <w:t>四、</w:t>
      </w:r>
      <w:bookmarkEnd w:id="17"/>
      <w:r>
        <w:rPr>
          <w:rFonts w:hint="eastAsia" w:asciiTheme="minorEastAsia" w:hAnsiTheme="minorEastAsia" w:eastAsiaTheme="minorEastAsia" w:cstheme="minorEastAsia"/>
          <w:b/>
          <w:color w:val="auto"/>
          <w:sz w:val="21"/>
          <w:szCs w:val="21"/>
          <w:lang w:eastAsia="zh-CN"/>
        </w:rPr>
        <w:t>提交投标文件截止时间、开标时间和地点</w:t>
      </w:r>
      <w:bookmarkEnd w:id="19"/>
    </w:p>
    <w:p w14:paraId="7BD9B0A6">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bookmarkStart w:id="20" w:name="_Toc9643"/>
      <w:r>
        <w:rPr>
          <w:rFonts w:hint="eastAsia" w:asciiTheme="minorEastAsia" w:hAnsiTheme="minorEastAsia" w:eastAsiaTheme="minorEastAsia" w:cstheme="minorEastAsia"/>
          <w:color w:val="auto"/>
          <w:sz w:val="21"/>
          <w:szCs w:val="21"/>
        </w:rPr>
        <w:t>1.首次投标文件的提交截止时间：</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b/>
          <w:bCs/>
          <w:color w:val="auto"/>
          <w:sz w:val="21"/>
          <w:szCs w:val="21"/>
          <w:u w:val="single"/>
        </w:rPr>
        <w:t>202</w:t>
      </w:r>
      <w:r>
        <w:rPr>
          <w:rFonts w:hint="eastAsia" w:asciiTheme="minorEastAsia" w:hAnsiTheme="minorEastAsia" w:eastAsiaTheme="minorEastAsia" w:cstheme="minorEastAsia"/>
          <w:b/>
          <w:bCs/>
          <w:color w:val="auto"/>
          <w:sz w:val="21"/>
          <w:szCs w:val="21"/>
          <w:u w:val="single"/>
          <w:lang w:val="en-US" w:eastAsia="zh-CN"/>
        </w:rPr>
        <w:t xml:space="preserve">6 </w:t>
      </w:r>
      <w:r>
        <w:rPr>
          <w:rFonts w:hint="eastAsia" w:asciiTheme="minorEastAsia" w:hAnsiTheme="minorEastAsia" w:eastAsiaTheme="minorEastAsia" w:cstheme="minorEastAsia"/>
          <w:b/>
          <w:bCs/>
          <w:color w:val="auto"/>
          <w:sz w:val="21"/>
          <w:szCs w:val="21"/>
          <w:u w:val="single"/>
        </w:rPr>
        <w:t xml:space="preserve">年 </w:t>
      </w:r>
      <w:r>
        <w:rPr>
          <w:rFonts w:hint="eastAsia" w:asciiTheme="minorEastAsia" w:hAnsiTheme="minorEastAsia" w:eastAsiaTheme="minorEastAsia" w:cstheme="minorEastAsia"/>
          <w:b/>
          <w:bCs/>
          <w:color w:val="auto"/>
          <w:sz w:val="21"/>
          <w:szCs w:val="21"/>
          <w:u w:val="single"/>
          <w:lang w:val="en-US" w:eastAsia="zh-CN"/>
        </w:rPr>
        <w:t xml:space="preserve">07 </w:t>
      </w:r>
      <w:r>
        <w:rPr>
          <w:rFonts w:hint="eastAsia" w:asciiTheme="minorEastAsia" w:hAnsiTheme="minorEastAsia" w:eastAsiaTheme="minorEastAsia" w:cstheme="minorEastAsia"/>
          <w:b/>
          <w:bCs/>
          <w:color w:val="auto"/>
          <w:sz w:val="21"/>
          <w:szCs w:val="21"/>
          <w:u w:val="single"/>
        </w:rPr>
        <w:t xml:space="preserve">月 </w:t>
      </w:r>
      <w:r>
        <w:rPr>
          <w:rFonts w:hint="eastAsia" w:asciiTheme="minorEastAsia" w:hAnsiTheme="minorEastAsia" w:eastAsiaTheme="minorEastAsia" w:cstheme="minorEastAsia"/>
          <w:b/>
          <w:bCs/>
          <w:color w:val="auto"/>
          <w:sz w:val="21"/>
          <w:szCs w:val="21"/>
          <w:u w:val="single"/>
          <w:lang w:val="en-US" w:eastAsia="zh-CN"/>
        </w:rPr>
        <w:t>13</w:t>
      </w:r>
      <w:r>
        <w:rPr>
          <w:rFonts w:hint="eastAsia" w:asciiTheme="minorEastAsia" w:hAnsiTheme="minorEastAsia" w:eastAsiaTheme="minorEastAsia" w:cstheme="minorEastAsia"/>
          <w:b/>
          <w:bCs/>
          <w:color w:val="auto"/>
          <w:sz w:val="21"/>
          <w:szCs w:val="21"/>
          <w:u w:val="single"/>
        </w:rPr>
        <w:t xml:space="preserve"> 日</w:t>
      </w:r>
      <w:r>
        <w:rPr>
          <w:rFonts w:hint="eastAsia" w:asciiTheme="minorEastAsia" w:hAnsiTheme="minorEastAsia" w:eastAsiaTheme="minorEastAsia" w:cstheme="minorEastAsia"/>
          <w:b/>
          <w:bCs/>
          <w:color w:val="auto"/>
          <w:sz w:val="21"/>
          <w:szCs w:val="21"/>
          <w:u w:val="single"/>
          <w:lang w:val="en-US" w:eastAsia="zh-CN"/>
        </w:rPr>
        <w:t>14</w:t>
      </w:r>
      <w:r>
        <w:rPr>
          <w:rFonts w:hint="eastAsia" w:asciiTheme="minorEastAsia" w:hAnsiTheme="minorEastAsia" w:eastAsiaTheme="minorEastAsia" w:cstheme="minorEastAsia"/>
          <w:b/>
          <w:bCs/>
          <w:color w:val="auto"/>
          <w:sz w:val="21"/>
          <w:szCs w:val="21"/>
          <w:u w:val="single"/>
        </w:rPr>
        <w:t xml:space="preserve"> 点30分（北京时间</w:t>
      </w:r>
      <w:r>
        <w:rPr>
          <w:rFonts w:hint="eastAsia" w:asciiTheme="minorEastAsia" w:hAnsiTheme="minorEastAsia" w:eastAsiaTheme="minorEastAsia" w:cstheme="minorEastAsia"/>
          <w:b/>
          <w:bCs/>
          <w:color w:val="auto"/>
          <w:sz w:val="21"/>
          <w:szCs w:val="21"/>
        </w:rPr>
        <w:t>）</w:t>
      </w:r>
    </w:p>
    <w:p w14:paraId="71A7B8E6">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u w:val="single"/>
        </w:rPr>
      </w:pPr>
      <w:r>
        <w:rPr>
          <w:rFonts w:hint="eastAsia" w:asciiTheme="minorEastAsia" w:hAnsiTheme="minorEastAsia" w:eastAsiaTheme="minorEastAsia" w:cstheme="minorEastAsia"/>
          <w:color w:val="auto"/>
          <w:sz w:val="21"/>
          <w:szCs w:val="21"/>
        </w:rPr>
        <w:t xml:space="preserve">2.首次投标文件的开启时间：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b/>
          <w:bCs/>
          <w:color w:val="auto"/>
          <w:sz w:val="21"/>
          <w:szCs w:val="21"/>
          <w:u w:val="single"/>
        </w:rPr>
        <w:t>2026</w:t>
      </w:r>
      <w:r>
        <w:rPr>
          <w:rFonts w:hint="eastAsia" w:asciiTheme="minorEastAsia" w:hAnsiTheme="minorEastAsia" w:eastAsiaTheme="minorEastAsia" w:cstheme="minorEastAsia"/>
          <w:b/>
          <w:bCs/>
          <w:color w:val="auto"/>
          <w:sz w:val="21"/>
          <w:szCs w:val="21"/>
          <w:u w:val="single"/>
          <w:lang w:val="en-US" w:eastAsia="zh-CN"/>
        </w:rPr>
        <w:t xml:space="preserve"> </w:t>
      </w:r>
      <w:r>
        <w:rPr>
          <w:rFonts w:hint="eastAsia" w:asciiTheme="minorEastAsia" w:hAnsiTheme="minorEastAsia" w:eastAsiaTheme="minorEastAsia" w:cstheme="minorEastAsia"/>
          <w:b/>
          <w:bCs/>
          <w:color w:val="auto"/>
          <w:sz w:val="21"/>
          <w:szCs w:val="21"/>
          <w:u w:val="single"/>
        </w:rPr>
        <w:t>年 07 月 13 日14 点30分（北京时间）</w:t>
      </w:r>
    </w:p>
    <w:p w14:paraId="1E42255C">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u w:val="single"/>
        </w:rPr>
      </w:pPr>
      <w:r>
        <w:rPr>
          <w:rFonts w:hint="eastAsia" w:asciiTheme="minorEastAsia" w:hAnsiTheme="minorEastAsia" w:eastAsiaTheme="minorEastAsia" w:cstheme="minorEastAsia"/>
          <w:color w:val="auto"/>
          <w:sz w:val="21"/>
          <w:szCs w:val="21"/>
        </w:rPr>
        <w:t>3.首次投标文件的开启地点：</w:t>
      </w:r>
      <w:r>
        <w:rPr>
          <w:rFonts w:hint="eastAsia" w:asciiTheme="minorEastAsia" w:hAnsiTheme="minorEastAsia" w:eastAsiaTheme="minorEastAsia" w:cstheme="minorEastAsia"/>
          <w:color w:val="auto"/>
          <w:sz w:val="21"/>
          <w:szCs w:val="21"/>
          <w:u w:val="single"/>
        </w:rPr>
        <w:t>垚利国际建设咨询集团有限公司</w:t>
      </w:r>
      <w:r>
        <w:rPr>
          <w:rFonts w:hint="eastAsia" w:asciiTheme="minorEastAsia" w:hAnsiTheme="minorEastAsia" w:eastAsiaTheme="minorEastAsia" w:cstheme="minorEastAsia"/>
          <w:color w:val="auto"/>
          <w:sz w:val="21"/>
          <w:szCs w:val="21"/>
        </w:rPr>
        <w:t>（驻城步办公地点：</w:t>
      </w:r>
      <w:r>
        <w:rPr>
          <w:rFonts w:hint="eastAsia" w:asciiTheme="minorEastAsia" w:hAnsiTheme="minorEastAsia" w:eastAsiaTheme="minorEastAsia" w:cstheme="minorEastAsia"/>
          <w:color w:val="auto"/>
          <w:sz w:val="21"/>
          <w:szCs w:val="21"/>
          <w:u w:val="single"/>
        </w:rPr>
        <w:t>城步县白云大道双井社区李广恒私宅三楼）</w:t>
      </w:r>
    </w:p>
    <w:p w14:paraId="1B633C85">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4.逾期送达或者不按</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文件要求密封的投标文件，</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或</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代理机构将拒绝接收。</w:t>
      </w:r>
    </w:p>
    <w:p w14:paraId="5ABCB2B8">
      <w:pPr>
        <w:pageBreakBefore w:val="0"/>
        <w:kinsoku/>
        <w:overflowPunct/>
        <w:topLinePunct w:val="0"/>
        <w:bidi w:val="0"/>
        <w:adjustRightInd w:val="0"/>
        <w:snapToGrid w:val="0"/>
        <w:spacing w:line="400" w:lineRule="exact"/>
        <w:ind w:firstLine="422" w:firstLineChars="200"/>
        <w:outlineLvl w:val="1"/>
        <w:rPr>
          <w:rFonts w:hint="eastAsia" w:asciiTheme="minorEastAsia" w:hAnsiTheme="minorEastAsia" w:eastAsiaTheme="minorEastAsia" w:cstheme="minorEastAsia"/>
          <w:color w:val="auto"/>
          <w:sz w:val="21"/>
          <w:szCs w:val="21"/>
        </w:rPr>
      </w:pPr>
      <w:bookmarkStart w:id="21" w:name="_Toc25297"/>
      <w:r>
        <w:rPr>
          <w:rFonts w:hint="eastAsia" w:asciiTheme="minorEastAsia" w:hAnsiTheme="minorEastAsia" w:eastAsiaTheme="minorEastAsia" w:cstheme="minorEastAsia"/>
          <w:b/>
          <w:color w:val="auto"/>
          <w:sz w:val="21"/>
          <w:szCs w:val="21"/>
          <w:lang w:eastAsia="zh-CN"/>
        </w:rPr>
        <w:t>五</w:t>
      </w:r>
      <w:r>
        <w:rPr>
          <w:rFonts w:hint="eastAsia" w:asciiTheme="minorEastAsia" w:hAnsiTheme="minorEastAsia" w:eastAsiaTheme="minorEastAsia" w:cstheme="minorEastAsia"/>
          <w:b/>
          <w:color w:val="auto"/>
          <w:sz w:val="21"/>
          <w:szCs w:val="21"/>
        </w:rPr>
        <w:t>、公告期限</w:t>
      </w:r>
      <w:r>
        <w:rPr>
          <w:rFonts w:hint="eastAsia" w:asciiTheme="minorEastAsia" w:hAnsiTheme="minorEastAsia" w:eastAsiaTheme="minorEastAsia" w:cstheme="minorEastAsia"/>
          <w:color w:val="auto"/>
          <w:sz w:val="21"/>
          <w:szCs w:val="21"/>
        </w:rPr>
        <w:t>：</w:t>
      </w:r>
      <w:bookmarkEnd w:id="20"/>
      <w:bookmarkEnd w:id="21"/>
    </w:p>
    <w:p w14:paraId="21864B36">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本招标公告在</w:t>
      </w:r>
      <w:r>
        <w:rPr>
          <w:rFonts w:hint="eastAsia" w:asciiTheme="minorEastAsia" w:hAnsiTheme="minorEastAsia" w:eastAsiaTheme="minorEastAsia" w:cstheme="minorEastAsia"/>
          <w:color w:val="auto"/>
          <w:sz w:val="21"/>
          <w:szCs w:val="21"/>
          <w:u w:val="single"/>
        </w:rPr>
        <w:t>城步苗族自治县人民政府网（http://www.chengbu.gov.cn/）和中国招标投标公共服务平台（http://www.cebpubservice.com/）</w:t>
      </w:r>
      <w:r>
        <w:rPr>
          <w:rFonts w:hint="eastAsia" w:asciiTheme="minorEastAsia" w:hAnsiTheme="minorEastAsia" w:eastAsiaTheme="minorEastAsia" w:cstheme="minorEastAsia"/>
          <w:color w:val="auto"/>
          <w:sz w:val="21"/>
          <w:szCs w:val="21"/>
        </w:rPr>
        <w:t>发布。公告期限从本招标公告发布之日起5个工作日。</w:t>
      </w:r>
    </w:p>
    <w:p w14:paraId="149B09F1">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公告内容以</w:t>
      </w:r>
      <w:r>
        <w:rPr>
          <w:rFonts w:hint="eastAsia" w:asciiTheme="minorEastAsia" w:hAnsiTheme="minorEastAsia" w:eastAsiaTheme="minorEastAsia" w:cstheme="minorEastAsia"/>
          <w:color w:val="auto"/>
          <w:sz w:val="21"/>
          <w:szCs w:val="21"/>
          <w:u w:val="single"/>
        </w:rPr>
        <w:t>城步苗族自治县人民政府网</w:t>
      </w:r>
      <w:r>
        <w:rPr>
          <w:rFonts w:hint="eastAsia" w:asciiTheme="minorEastAsia" w:hAnsiTheme="minorEastAsia" w:eastAsiaTheme="minorEastAsia" w:cstheme="minorEastAsia"/>
          <w:color w:val="auto"/>
          <w:sz w:val="21"/>
          <w:szCs w:val="21"/>
        </w:rPr>
        <w:t>发布的公告为准；公告期限自本招标公告指定媒体最先发布公告之日起算。</w:t>
      </w:r>
      <w:bookmarkStart w:id="22" w:name="_Toc35393626"/>
      <w:bookmarkStart w:id="23" w:name="_Toc35393795"/>
    </w:p>
    <w:p w14:paraId="0C603ACD">
      <w:pPr>
        <w:pageBreakBefore w:val="0"/>
        <w:kinsoku/>
        <w:overflowPunct/>
        <w:topLinePunct w:val="0"/>
        <w:bidi w:val="0"/>
        <w:adjustRightInd w:val="0"/>
        <w:snapToGrid w:val="0"/>
        <w:spacing w:line="400" w:lineRule="exact"/>
        <w:ind w:firstLine="422" w:firstLineChars="200"/>
        <w:outlineLvl w:val="1"/>
        <w:rPr>
          <w:rFonts w:hint="eastAsia" w:asciiTheme="minorEastAsia" w:hAnsiTheme="minorEastAsia" w:eastAsiaTheme="minorEastAsia" w:cstheme="minorEastAsia"/>
          <w:b/>
          <w:color w:val="auto"/>
          <w:sz w:val="21"/>
          <w:szCs w:val="21"/>
        </w:rPr>
      </w:pPr>
      <w:bookmarkStart w:id="24" w:name="_Toc3696"/>
      <w:r>
        <w:rPr>
          <w:rFonts w:hint="eastAsia" w:asciiTheme="minorEastAsia" w:hAnsiTheme="minorEastAsia" w:eastAsiaTheme="minorEastAsia" w:cstheme="minorEastAsia"/>
          <w:b/>
          <w:color w:val="auto"/>
          <w:sz w:val="21"/>
          <w:szCs w:val="21"/>
        </w:rPr>
        <w:t>六、其他补充事宜</w:t>
      </w:r>
      <w:bookmarkEnd w:id="22"/>
      <w:bookmarkEnd w:id="23"/>
      <w:bookmarkEnd w:id="24"/>
    </w:p>
    <w:p w14:paraId="55D91F98">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投标人对</w:t>
      </w:r>
      <w:r>
        <w:rPr>
          <w:rFonts w:hint="eastAsia" w:asciiTheme="minorEastAsia" w:hAnsiTheme="minorEastAsia" w:eastAsiaTheme="minorEastAsia" w:cstheme="minorEastAsia"/>
          <w:color w:val="auto"/>
          <w:sz w:val="21"/>
          <w:szCs w:val="21"/>
          <w:lang w:val="en-US" w:eastAsia="zh-CN"/>
        </w:rPr>
        <w:t>本次公开招标</w:t>
      </w:r>
      <w:r>
        <w:rPr>
          <w:rFonts w:hint="eastAsia" w:asciiTheme="minorEastAsia" w:hAnsiTheme="minorEastAsia" w:eastAsiaTheme="minorEastAsia" w:cstheme="minorEastAsia"/>
          <w:color w:val="auto"/>
          <w:sz w:val="21"/>
          <w:szCs w:val="21"/>
        </w:rPr>
        <w:t>活动事项如有疑问的，可以向</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代理机构提出询问。</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代理机构将在3个工作日内作出答复。</w:t>
      </w:r>
    </w:p>
    <w:p w14:paraId="5A900837">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潜在投标人对招标文件、招标公告存在异议的，可在公告期限届满前 7 个工作日内，以加盖公章的书面异议函向招标代理机构、招标人提出，招标人及代理机构 3 日内书面统一答复；异议一次性提出，重复异议不予受理。对答复仍有异议的，可按招标投标相关法规向行业主管部门投诉。</w:t>
      </w:r>
    </w:p>
    <w:p w14:paraId="74CDDF1C">
      <w:pPr>
        <w:pageBreakBefore w:val="0"/>
        <w:kinsoku/>
        <w:overflowPunct/>
        <w:topLinePunct w:val="0"/>
        <w:bidi w:val="0"/>
        <w:adjustRightInd w:val="0"/>
        <w:snapToGrid w:val="0"/>
        <w:spacing w:line="400" w:lineRule="exact"/>
        <w:ind w:firstLine="420" w:firstLineChars="200"/>
        <w:outlineLvl w:val="2"/>
        <w:rPr>
          <w:rFonts w:hint="eastAsia" w:asciiTheme="minorEastAsia" w:hAnsiTheme="minorEastAsia" w:eastAsiaTheme="minorEastAsia" w:cstheme="minorEastAsia"/>
          <w:color w:val="auto"/>
          <w:sz w:val="21"/>
          <w:szCs w:val="21"/>
        </w:rPr>
      </w:pPr>
      <w:bookmarkStart w:id="25" w:name="_Toc4814"/>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本次招标对未中标人投标文件中的技术成果不给予经济补偿。</w:t>
      </w:r>
      <w:bookmarkEnd w:id="25"/>
    </w:p>
    <w:p w14:paraId="244A768E">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bCs/>
          <w:color w:val="auto"/>
          <w:sz w:val="21"/>
          <w:szCs w:val="21"/>
        </w:rPr>
      </w:pPr>
      <w:bookmarkStart w:id="26" w:name="_Toc35393627"/>
      <w:bookmarkStart w:id="27" w:name="_Toc28359008"/>
      <w:bookmarkStart w:id="28" w:name="_Toc28359085"/>
      <w:bookmarkStart w:id="29" w:name="_Toc35393796"/>
    </w:p>
    <w:p w14:paraId="7EF1D181">
      <w:pPr>
        <w:pageBreakBefore w:val="0"/>
        <w:kinsoku/>
        <w:overflowPunct/>
        <w:topLinePunct w:val="0"/>
        <w:bidi w:val="0"/>
        <w:adjustRightInd w:val="0"/>
        <w:snapToGrid w:val="0"/>
        <w:spacing w:line="400" w:lineRule="exact"/>
        <w:ind w:firstLine="413" w:firstLineChars="196"/>
        <w:rPr>
          <w:rFonts w:hint="eastAsia" w:asciiTheme="minorEastAsia" w:hAnsiTheme="minorEastAsia" w:eastAsiaTheme="minorEastAsia" w:cstheme="minorEastAsia"/>
          <w:b/>
          <w:bCs/>
          <w:color w:val="auto"/>
          <w:sz w:val="21"/>
          <w:szCs w:val="21"/>
        </w:rPr>
      </w:pPr>
    </w:p>
    <w:p w14:paraId="781CF4D1">
      <w:pPr>
        <w:pageBreakBefore w:val="0"/>
        <w:kinsoku/>
        <w:overflowPunct/>
        <w:topLinePunct w:val="0"/>
        <w:bidi w:val="0"/>
        <w:adjustRightInd w:val="0"/>
        <w:snapToGrid w:val="0"/>
        <w:spacing w:line="400" w:lineRule="exact"/>
        <w:ind w:firstLine="413" w:firstLineChars="196"/>
        <w:rPr>
          <w:rFonts w:hint="eastAsia" w:asciiTheme="minorEastAsia" w:hAnsiTheme="minorEastAsia" w:eastAsiaTheme="minorEastAsia" w:cstheme="minorEastAsia"/>
          <w:b/>
          <w:bCs/>
          <w:color w:val="auto"/>
          <w:sz w:val="21"/>
          <w:szCs w:val="21"/>
        </w:rPr>
      </w:pPr>
    </w:p>
    <w:p w14:paraId="2BE6AEC5">
      <w:pPr>
        <w:pageBreakBefore w:val="0"/>
        <w:kinsoku/>
        <w:overflowPunct/>
        <w:topLinePunct w:val="0"/>
        <w:bidi w:val="0"/>
        <w:adjustRightInd w:val="0"/>
        <w:snapToGrid w:val="0"/>
        <w:spacing w:line="400" w:lineRule="exact"/>
        <w:ind w:firstLine="413" w:firstLineChars="196"/>
        <w:rPr>
          <w:rFonts w:hint="eastAsia" w:asciiTheme="minorEastAsia" w:hAnsiTheme="minorEastAsia" w:eastAsiaTheme="minorEastAsia" w:cstheme="minorEastAsia"/>
          <w:b/>
          <w:bCs/>
          <w:color w:val="auto"/>
          <w:sz w:val="21"/>
          <w:szCs w:val="21"/>
        </w:rPr>
      </w:pPr>
    </w:p>
    <w:p w14:paraId="23A44A36">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bCs/>
          <w:color w:val="auto"/>
          <w:sz w:val="21"/>
          <w:szCs w:val="21"/>
        </w:rPr>
      </w:pPr>
    </w:p>
    <w:p w14:paraId="0568AEBA">
      <w:pPr>
        <w:pageBreakBefore w:val="0"/>
        <w:kinsoku/>
        <w:overflowPunct/>
        <w:topLinePunct w:val="0"/>
        <w:bidi w:val="0"/>
        <w:adjustRightInd w:val="0"/>
        <w:snapToGrid w:val="0"/>
        <w:spacing w:line="400" w:lineRule="exact"/>
        <w:ind w:firstLine="413" w:firstLineChars="196"/>
        <w:outlineLvl w:val="1"/>
        <w:rPr>
          <w:rFonts w:hint="eastAsia" w:asciiTheme="minorEastAsia" w:hAnsiTheme="minorEastAsia" w:eastAsiaTheme="minorEastAsia" w:cstheme="minorEastAsia"/>
          <w:b/>
          <w:bCs/>
          <w:color w:val="auto"/>
          <w:sz w:val="21"/>
          <w:szCs w:val="21"/>
        </w:rPr>
      </w:pPr>
      <w:bookmarkStart w:id="30" w:name="_Toc19245"/>
      <w:r>
        <w:rPr>
          <w:rFonts w:hint="eastAsia" w:asciiTheme="minorEastAsia" w:hAnsiTheme="minorEastAsia" w:eastAsiaTheme="minorEastAsia" w:cstheme="minorEastAsia"/>
          <w:b/>
          <w:bCs/>
          <w:color w:val="auto"/>
          <w:sz w:val="21"/>
          <w:szCs w:val="21"/>
        </w:rPr>
        <w:t>七、对本次招标提出询问，请按以下方式联系</w:t>
      </w:r>
      <w:bookmarkEnd w:id="26"/>
      <w:bookmarkEnd w:id="27"/>
      <w:bookmarkEnd w:id="28"/>
      <w:bookmarkEnd w:id="29"/>
      <w:bookmarkEnd w:id="30"/>
    </w:p>
    <w:p w14:paraId="5FAE7990">
      <w:pPr>
        <w:pageBreakBefore w:val="0"/>
        <w:kinsoku/>
        <w:overflowPunct/>
        <w:topLinePunct w:val="0"/>
        <w:bidi w:val="0"/>
        <w:adjustRightInd w:val="0"/>
        <w:snapToGrid w:val="0"/>
        <w:spacing w:line="400" w:lineRule="exact"/>
        <w:ind w:firstLine="413" w:firstLineChars="196"/>
        <w:outlineLvl w:val="2"/>
        <w:rPr>
          <w:rFonts w:hint="eastAsia" w:asciiTheme="minorEastAsia" w:hAnsiTheme="minorEastAsia" w:eastAsiaTheme="minorEastAsia" w:cstheme="minorEastAsia"/>
          <w:b/>
          <w:bCs/>
          <w:color w:val="auto"/>
          <w:sz w:val="21"/>
          <w:szCs w:val="21"/>
        </w:rPr>
      </w:pPr>
      <w:bookmarkStart w:id="31" w:name="_Toc22"/>
      <w:r>
        <w:rPr>
          <w:rFonts w:hint="eastAsia" w:asciiTheme="minorEastAsia" w:hAnsiTheme="minorEastAsia" w:eastAsiaTheme="minorEastAsia" w:cstheme="minorEastAsia"/>
          <w:b/>
          <w:bCs/>
          <w:color w:val="auto"/>
          <w:sz w:val="21"/>
          <w:szCs w:val="21"/>
        </w:rPr>
        <w:t>1</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bCs/>
          <w:color w:val="auto"/>
          <w:sz w:val="21"/>
          <w:szCs w:val="21"/>
          <w:lang w:val="en-US" w:eastAsia="zh-CN"/>
        </w:rPr>
        <w:t>招标</w:t>
      </w:r>
      <w:r>
        <w:rPr>
          <w:rFonts w:hint="eastAsia" w:asciiTheme="minorEastAsia" w:hAnsiTheme="minorEastAsia" w:eastAsiaTheme="minorEastAsia" w:cstheme="minorEastAsia"/>
          <w:b/>
          <w:bCs/>
          <w:color w:val="auto"/>
          <w:sz w:val="21"/>
          <w:szCs w:val="21"/>
        </w:rPr>
        <w:t>人信息</w:t>
      </w:r>
      <w:bookmarkEnd w:id="31"/>
    </w:p>
    <w:p w14:paraId="32E79D39">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 xml:space="preserve">名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lang w:eastAsia="zh-CN"/>
        </w:rPr>
        <w:t>称：</w:t>
      </w:r>
      <w:r>
        <w:rPr>
          <w:rFonts w:hint="eastAsia" w:asciiTheme="minorEastAsia" w:hAnsiTheme="minorEastAsia" w:eastAsiaTheme="minorEastAsia" w:cstheme="minorEastAsia"/>
          <w:color w:val="auto"/>
          <w:sz w:val="21"/>
          <w:szCs w:val="21"/>
          <w:u w:val="single"/>
          <w:lang w:eastAsia="zh-CN"/>
        </w:rPr>
        <w:t>湖南金九投资集团有限责任公司</w:t>
      </w:r>
    </w:p>
    <w:p w14:paraId="0C3F14AB">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w:t>
      </w:r>
      <w:r>
        <w:rPr>
          <w:rFonts w:hint="eastAsia" w:asciiTheme="minorEastAsia" w:hAnsiTheme="minorEastAsia" w:eastAsiaTheme="minorEastAsia" w:cstheme="minorEastAsia"/>
          <w:color w:val="auto"/>
          <w:sz w:val="21"/>
          <w:szCs w:val="21"/>
          <w:u w:val="single"/>
          <w:lang w:val="en-US" w:eastAsia="zh-CN"/>
        </w:rPr>
        <w:t>湖南省邵阳市城步苗族自治县儒林镇</w:t>
      </w:r>
    </w:p>
    <w:p w14:paraId="361C7D0C">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 xml:space="preserve">联 系 </w:t>
      </w:r>
      <w:r>
        <w:rPr>
          <w:rFonts w:hint="eastAsia" w:asciiTheme="minorEastAsia" w:hAnsiTheme="minorEastAsia" w:eastAsiaTheme="minorEastAsia" w:cstheme="minorEastAsia"/>
          <w:color w:val="auto"/>
          <w:sz w:val="21"/>
          <w:szCs w:val="21"/>
          <w:lang w:val="en-US" w:eastAsia="zh-CN"/>
        </w:rPr>
        <w:t>人：</w:t>
      </w:r>
      <w:r>
        <w:rPr>
          <w:rFonts w:hint="eastAsia" w:asciiTheme="minorEastAsia" w:hAnsiTheme="minorEastAsia" w:eastAsiaTheme="minorEastAsia" w:cstheme="minorEastAsia"/>
          <w:color w:val="auto"/>
          <w:sz w:val="21"/>
          <w:szCs w:val="21"/>
          <w:u w:val="single"/>
          <w:lang w:val="en-US" w:eastAsia="zh-CN"/>
        </w:rPr>
        <w:t>安主任</w:t>
      </w:r>
    </w:p>
    <w:p w14:paraId="27189250">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u w:val="single"/>
          <w:lang w:val="en-US" w:eastAsia="zh-CN"/>
        </w:rPr>
      </w:pPr>
      <w:r>
        <w:rPr>
          <w:rFonts w:hint="eastAsia" w:asciiTheme="minorEastAsia" w:hAnsiTheme="minorEastAsia" w:eastAsiaTheme="minorEastAsia" w:cstheme="minorEastAsia"/>
          <w:color w:val="auto"/>
          <w:sz w:val="21"/>
          <w:szCs w:val="21"/>
          <w:lang w:val="en-US" w:eastAsia="zh-CN"/>
        </w:rPr>
        <w:t>电话：</w:t>
      </w:r>
      <w:r>
        <w:rPr>
          <w:rFonts w:hint="eastAsia" w:asciiTheme="minorEastAsia" w:hAnsiTheme="minorEastAsia" w:eastAsiaTheme="minorEastAsia" w:cstheme="minorEastAsia"/>
          <w:color w:val="auto"/>
          <w:sz w:val="21"/>
          <w:szCs w:val="21"/>
          <w:u w:val="single"/>
          <w:lang w:val="en-US" w:eastAsia="zh-CN"/>
        </w:rPr>
        <w:t>13548782627</w:t>
      </w:r>
    </w:p>
    <w:p w14:paraId="6B415F85">
      <w:pPr>
        <w:pageBreakBefore w:val="0"/>
        <w:kinsoku/>
        <w:overflowPunct/>
        <w:topLinePunct w:val="0"/>
        <w:bidi w:val="0"/>
        <w:adjustRightInd w:val="0"/>
        <w:snapToGrid w:val="0"/>
        <w:spacing w:line="400" w:lineRule="exact"/>
        <w:ind w:firstLine="413" w:firstLineChars="196"/>
        <w:outlineLvl w:val="2"/>
        <w:rPr>
          <w:rFonts w:hint="eastAsia" w:asciiTheme="minorEastAsia" w:hAnsiTheme="minorEastAsia" w:eastAsiaTheme="minorEastAsia" w:cstheme="minorEastAsia"/>
          <w:b/>
          <w:bCs/>
          <w:color w:val="auto"/>
          <w:sz w:val="21"/>
          <w:szCs w:val="21"/>
        </w:rPr>
      </w:pPr>
      <w:bookmarkStart w:id="32" w:name="_Toc31741"/>
      <w:r>
        <w:rPr>
          <w:rFonts w:hint="eastAsia" w:asciiTheme="minorEastAsia" w:hAnsiTheme="minorEastAsia" w:eastAsiaTheme="minorEastAsia" w:cstheme="minorEastAsia"/>
          <w:b/>
          <w:bCs/>
          <w:color w:val="auto"/>
          <w:sz w:val="21"/>
          <w:szCs w:val="21"/>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bCs/>
          <w:color w:val="auto"/>
          <w:sz w:val="21"/>
          <w:szCs w:val="21"/>
          <w:lang w:val="en-US" w:eastAsia="zh-CN"/>
        </w:rPr>
        <w:t>招标</w:t>
      </w:r>
      <w:r>
        <w:rPr>
          <w:rFonts w:hint="eastAsia" w:asciiTheme="minorEastAsia" w:hAnsiTheme="minorEastAsia" w:eastAsiaTheme="minorEastAsia" w:cstheme="minorEastAsia"/>
          <w:b/>
          <w:bCs/>
          <w:color w:val="auto"/>
          <w:sz w:val="21"/>
          <w:szCs w:val="21"/>
        </w:rPr>
        <w:t>代理机构信息</w:t>
      </w:r>
      <w:bookmarkEnd w:id="32"/>
    </w:p>
    <w:p w14:paraId="34516621">
      <w:pPr>
        <w:pageBreakBefore w:val="0"/>
        <w:kinsoku/>
        <w:overflowPunct/>
        <w:topLinePunct w:val="0"/>
        <w:bidi w:val="0"/>
        <w:adjustRightInd w:val="0"/>
        <w:snapToGrid w:val="0"/>
        <w:spacing w:line="400" w:lineRule="exact"/>
        <w:ind w:firstLine="420" w:firstLineChars="200"/>
        <w:rPr>
          <w:rFonts w:hint="eastAsia" w:ascii="宋体" w:hAnsi="宋体" w:eastAsia="宋体" w:cs="宋体"/>
          <w:i w:val="0"/>
          <w:iCs w:val="0"/>
          <w:caps w:val="0"/>
          <w:color w:val="000000"/>
          <w:spacing w:val="0"/>
          <w:sz w:val="21"/>
          <w:szCs w:val="21"/>
          <w:u w:val="single"/>
        </w:rPr>
      </w:pP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lang w:eastAsia="zh-CN"/>
        </w:rPr>
        <w:t>代理机构：</w:t>
      </w:r>
      <w:r>
        <w:rPr>
          <w:rFonts w:hint="eastAsia" w:ascii="宋体" w:hAnsi="宋体" w:eastAsia="宋体" w:cs="宋体"/>
          <w:i w:val="0"/>
          <w:iCs w:val="0"/>
          <w:caps w:val="0"/>
          <w:color w:val="000000"/>
          <w:spacing w:val="0"/>
          <w:sz w:val="21"/>
          <w:szCs w:val="21"/>
          <w:u w:val="single"/>
        </w:rPr>
        <w:t>垚利国际建设咨询集团有限公司</w:t>
      </w:r>
    </w:p>
    <w:p w14:paraId="713F7DC9">
      <w:pPr>
        <w:pageBreakBefore w:val="0"/>
        <w:kinsoku/>
        <w:overflowPunct/>
        <w:topLinePunct w:val="0"/>
        <w:bidi w:val="0"/>
        <w:adjustRightInd w:val="0"/>
        <w:snapToGrid w:val="0"/>
        <w:spacing w:line="400" w:lineRule="exact"/>
        <w:ind w:firstLine="420" w:firstLineChars="20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联 系 人：杨女士</w:t>
      </w:r>
    </w:p>
    <w:p w14:paraId="04BA5496">
      <w:pPr>
        <w:pageBreakBefore w:val="0"/>
        <w:kinsoku/>
        <w:overflowPunct/>
        <w:topLinePunct w:val="0"/>
        <w:bidi w:val="0"/>
        <w:adjustRightInd w:val="0"/>
        <w:snapToGrid w:val="0"/>
        <w:spacing w:line="400" w:lineRule="exact"/>
        <w:ind w:firstLine="420" w:firstLineChars="20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电话：15581505331</w:t>
      </w:r>
    </w:p>
    <w:p w14:paraId="71E1A59A">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地址：</w:t>
      </w:r>
      <w:r>
        <w:rPr>
          <w:rFonts w:hint="eastAsia" w:ascii="宋体" w:hAnsi="宋体" w:eastAsia="宋体" w:cs="宋体"/>
          <w:i w:val="0"/>
          <w:iCs w:val="0"/>
          <w:caps w:val="0"/>
          <w:color w:val="000000"/>
          <w:spacing w:val="0"/>
          <w:sz w:val="21"/>
          <w:szCs w:val="21"/>
          <w:u w:val="single"/>
        </w:rPr>
        <w:t>城步县白云大道双井社区李广恒私宅三楼</w:t>
      </w:r>
    </w:p>
    <w:p w14:paraId="63AF6836">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邮编：422000</w:t>
      </w:r>
    </w:p>
    <w:p w14:paraId="56010A1D">
      <w:pPr>
        <w:pageBreakBefore w:val="0"/>
        <w:kinsoku/>
        <w:overflowPunct/>
        <w:topLinePunct w:val="0"/>
        <w:bidi w:val="0"/>
        <w:adjustRightInd w:val="0"/>
        <w:snapToGrid w:val="0"/>
        <w:spacing w:line="400" w:lineRule="exact"/>
        <w:ind w:firstLine="422" w:firstLineChars="200"/>
        <w:outlineLvl w:val="2"/>
        <w:rPr>
          <w:rFonts w:hint="eastAsia" w:asciiTheme="minorEastAsia" w:hAnsiTheme="minorEastAsia" w:eastAsiaTheme="minorEastAsia" w:cstheme="minorEastAsia"/>
          <w:b/>
          <w:bCs/>
          <w:color w:val="auto"/>
          <w:sz w:val="21"/>
          <w:szCs w:val="21"/>
          <w:lang w:val="en-US" w:eastAsia="zh-CN"/>
        </w:rPr>
      </w:pPr>
      <w:bookmarkStart w:id="33" w:name="_Toc23129"/>
      <w:r>
        <w:rPr>
          <w:rFonts w:hint="eastAsia" w:asciiTheme="minorEastAsia" w:hAnsiTheme="minorEastAsia" w:eastAsiaTheme="minorEastAsia" w:cstheme="minorEastAsia"/>
          <w:b/>
          <w:bCs/>
          <w:color w:val="auto"/>
          <w:sz w:val="21"/>
          <w:szCs w:val="21"/>
          <w:lang w:val="en-US" w:eastAsia="zh-CN"/>
        </w:rPr>
        <w:t>3、项目联系方式</w:t>
      </w:r>
      <w:bookmarkEnd w:id="33"/>
    </w:p>
    <w:p w14:paraId="6BEF20DE">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 xml:space="preserve">联 系 </w:t>
      </w:r>
      <w:r>
        <w:rPr>
          <w:rFonts w:hint="eastAsia" w:asciiTheme="minorEastAsia" w:hAnsiTheme="minorEastAsia" w:eastAsiaTheme="minorEastAsia" w:cstheme="minorEastAsia"/>
          <w:color w:val="auto"/>
          <w:sz w:val="21"/>
          <w:szCs w:val="21"/>
          <w:lang w:val="en-US" w:eastAsia="zh-CN"/>
        </w:rPr>
        <w:t>人：</w:t>
      </w:r>
      <w:r>
        <w:rPr>
          <w:rFonts w:hint="eastAsia" w:asciiTheme="minorEastAsia" w:hAnsiTheme="minorEastAsia" w:eastAsiaTheme="minorEastAsia" w:cstheme="minorEastAsia"/>
          <w:color w:val="auto"/>
          <w:sz w:val="21"/>
          <w:szCs w:val="21"/>
          <w:u w:val="single"/>
          <w:lang w:val="en-US" w:eastAsia="zh-CN"/>
        </w:rPr>
        <w:t>安主任</w:t>
      </w:r>
    </w:p>
    <w:p w14:paraId="2AC282A3">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电话：</w:t>
      </w:r>
      <w:r>
        <w:rPr>
          <w:rFonts w:hint="eastAsia" w:asciiTheme="minorEastAsia" w:hAnsiTheme="minorEastAsia" w:eastAsiaTheme="minorEastAsia" w:cstheme="minorEastAsia"/>
          <w:color w:val="auto"/>
          <w:sz w:val="21"/>
          <w:szCs w:val="21"/>
          <w:u w:val="single"/>
          <w:lang w:val="en-US" w:eastAsia="zh-CN"/>
        </w:rPr>
        <w:t>13548782627</w:t>
      </w:r>
    </w:p>
    <w:p w14:paraId="5C4ADA11">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p>
    <w:p w14:paraId="0F0AE9C4">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br w:type="page"/>
      </w:r>
    </w:p>
    <w:p w14:paraId="548F354F">
      <w:pPr>
        <w:pStyle w:val="22"/>
        <w:pageBreakBefore w:val="0"/>
        <w:kinsoku/>
        <w:overflowPunct/>
        <w:topLinePunct w:val="0"/>
        <w:bidi w:val="0"/>
        <w:adjustRightInd w:val="0"/>
        <w:snapToGrid w:val="0"/>
        <w:spacing w:line="400" w:lineRule="exact"/>
        <w:jc w:val="center"/>
        <w:outlineLvl w:val="0"/>
        <w:rPr>
          <w:rFonts w:hint="eastAsia" w:asciiTheme="minorEastAsia" w:hAnsiTheme="minorEastAsia" w:eastAsiaTheme="minorEastAsia" w:cstheme="minorEastAsia"/>
          <w:b/>
          <w:color w:val="auto"/>
          <w:spacing w:val="100"/>
          <w:sz w:val="28"/>
          <w:szCs w:val="28"/>
        </w:rPr>
      </w:pPr>
      <w:bookmarkStart w:id="34" w:name="_Toc9026"/>
      <w:r>
        <w:rPr>
          <w:rFonts w:hint="eastAsia" w:asciiTheme="minorEastAsia" w:hAnsiTheme="minorEastAsia" w:eastAsiaTheme="minorEastAsia" w:cstheme="minorEastAsia"/>
          <w:b/>
          <w:color w:val="auto"/>
          <w:sz w:val="28"/>
          <w:szCs w:val="28"/>
        </w:rPr>
        <w:t>第二章 投标须知</w:t>
      </w:r>
      <w:bookmarkEnd w:id="4"/>
      <w:bookmarkEnd w:id="5"/>
      <w:bookmarkEnd w:id="6"/>
      <w:bookmarkEnd w:id="7"/>
      <w:bookmarkEnd w:id="8"/>
      <w:bookmarkEnd w:id="9"/>
      <w:bookmarkEnd w:id="10"/>
      <w:bookmarkEnd w:id="11"/>
      <w:bookmarkEnd w:id="34"/>
    </w:p>
    <w:p w14:paraId="1C9E252C">
      <w:pPr>
        <w:pStyle w:val="3"/>
        <w:pageBreakBefore w:val="0"/>
        <w:kinsoku/>
        <w:overflowPunct/>
        <w:topLinePunct w:val="0"/>
        <w:bidi w:val="0"/>
        <w:adjustRightInd w:val="0"/>
        <w:snapToGrid w:val="0"/>
        <w:spacing w:line="400" w:lineRule="exact"/>
        <w:jc w:val="center"/>
        <w:outlineLvl w:val="1"/>
        <w:rPr>
          <w:rFonts w:hint="eastAsia" w:asciiTheme="minorEastAsia" w:hAnsiTheme="minorEastAsia" w:eastAsiaTheme="minorEastAsia" w:cstheme="minorEastAsia"/>
          <w:color w:val="auto"/>
          <w:spacing w:val="100"/>
          <w:sz w:val="24"/>
          <w:szCs w:val="24"/>
        </w:rPr>
      </w:pPr>
      <w:bookmarkStart w:id="35" w:name="_Toc19967"/>
      <w:r>
        <w:rPr>
          <w:rFonts w:hint="eastAsia" w:asciiTheme="minorEastAsia" w:hAnsiTheme="minorEastAsia" w:eastAsiaTheme="minorEastAsia" w:cstheme="minorEastAsia"/>
          <w:color w:val="auto"/>
          <w:sz w:val="24"/>
          <w:szCs w:val="24"/>
        </w:rPr>
        <w:t>第一节投标须知前附表</w:t>
      </w:r>
      <w:bookmarkEnd w:id="35"/>
    </w:p>
    <w:p w14:paraId="24B219F6">
      <w:pPr>
        <w:pageBreakBefore w:val="0"/>
        <w:kinsoku/>
        <w:overflowPunct/>
        <w:topLinePunct w:val="0"/>
        <w:bidi w:val="0"/>
        <w:adjustRightInd w:val="0"/>
        <w:snapToGrid w:val="0"/>
        <w:spacing w:line="400" w:lineRule="exact"/>
        <w:ind w:right="31" w:rightChars="15"/>
        <w:jc w:val="left"/>
        <w:rPr>
          <w:rFonts w:hint="eastAsia" w:asciiTheme="minorEastAsia" w:hAnsiTheme="minorEastAsia" w:eastAsiaTheme="minorEastAsia" w:cstheme="minorEastAsia"/>
          <w:iCs/>
          <w:color w:val="auto"/>
          <w:szCs w:val="21"/>
        </w:rPr>
      </w:pPr>
      <w:r>
        <w:rPr>
          <w:rFonts w:hint="eastAsia" w:asciiTheme="minorEastAsia" w:hAnsiTheme="minorEastAsia" w:eastAsiaTheme="minorEastAsia" w:cstheme="minorEastAsia"/>
          <w:iCs/>
          <w:color w:val="auto"/>
          <w:szCs w:val="21"/>
        </w:rPr>
        <w:t>注：本项目启用的条款在“编列内容规定”栏内以“■”标注。</w:t>
      </w:r>
    </w:p>
    <w:tbl>
      <w:tblPr>
        <w:tblStyle w:val="44"/>
        <w:tblW w:w="9807"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2003"/>
        <w:gridCol w:w="6244"/>
      </w:tblGrid>
      <w:tr w14:paraId="32B28E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tblHeader/>
        </w:trPr>
        <w:tc>
          <w:tcPr>
            <w:tcW w:w="1560" w:type="dxa"/>
            <w:vAlign w:val="center"/>
          </w:tcPr>
          <w:p w14:paraId="34B55EAB">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条款号</w:t>
            </w:r>
          </w:p>
        </w:tc>
        <w:tc>
          <w:tcPr>
            <w:tcW w:w="2003" w:type="dxa"/>
            <w:vAlign w:val="center"/>
          </w:tcPr>
          <w:p w14:paraId="141D2388">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条款名称</w:t>
            </w:r>
          </w:p>
        </w:tc>
        <w:tc>
          <w:tcPr>
            <w:tcW w:w="6244" w:type="dxa"/>
            <w:vAlign w:val="center"/>
          </w:tcPr>
          <w:p w14:paraId="7E065FA1">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编列内容规定</w:t>
            </w:r>
          </w:p>
        </w:tc>
      </w:tr>
      <w:tr w14:paraId="6A175D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9807" w:type="dxa"/>
            <w:gridSpan w:val="3"/>
            <w:vAlign w:val="center"/>
          </w:tcPr>
          <w:p w14:paraId="602CDE78">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一、说明</w:t>
            </w:r>
          </w:p>
        </w:tc>
      </w:tr>
      <w:tr w14:paraId="60640F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560" w:type="dxa"/>
            <w:vAlign w:val="center"/>
          </w:tcPr>
          <w:p w14:paraId="22C05A17">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第1.1款</w:t>
            </w:r>
          </w:p>
        </w:tc>
        <w:tc>
          <w:tcPr>
            <w:tcW w:w="2003" w:type="dxa"/>
            <w:vAlign w:val="center"/>
          </w:tcPr>
          <w:p w14:paraId="51DEC442">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项目</w:t>
            </w:r>
            <w:r>
              <w:rPr>
                <w:rFonts w:hint="eastAsia" w:asciiTheme="minorEastAsia" w:hAnsiTheme="minorEastAsia" w:eastAsiaTheme="minorEastAsia" w:cstheme="minorEastAsia"/>
                <w:color w:val="auto"/>
                <w:sz w:val="21"/>
                <w:szCs w:val="21"/>
                <w:lang w:val="en-US" w:eastAsia="zh-CN"/>
              </w:rPr>
              <w:t>名称</w:t>
            </w:r>
          </w:p>
        </w:tc>
        <w:tc>
          <w:tcPr>
            <w:tcW w:w="6244" w:type="dxa"/>
            <w:vAlign w:val="center"/>
          </w:tcPr>
          <w:p w14:paraId="5B41D2D7">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城步苗族自治县汀坪风电场150MW、五团风电场一期100MW等2个风电场项目十五五申报前期服务项目。</w:t>
            </w:r>
          </w:p>
        </w:tc>
      </w:tr>
      <w:tr w14:paraId="2D7063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560" w:type="dxa"/>
            <w:vAlign w:val="center"/>
          </w:tcPr>
          <w:p w14:paraId="14E6CBB0">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第2.2</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5F5D9D09">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名称、地址、电话、联系人</w:t>
            </w:r>
          </w:p>
        </w:tc>
        <w:tc>
          <w:tcPr>
            <w:tcW w:w="6244" w:type="dxa"/>
            <w:vAlign w:val="center"/>
          </w:tcPr>
          <w:p w14:paraId="5FF724F9">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 xml:space="preserve">名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lang w:eastAsia="zh-CN"/>
              </w:rPr>
              <w:t>称：湖南金九投资集团有限责任公司。</w:t>
            </w:r>
          </w:p>
          <w:p w14:paraId="62B30BD5">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地  址：</w:t>
            </w:r>
            <w:r>
              <w:rPr>
                <w:rFonts w:hint="eastAsia" w:asciiTheme="minorEastAsia" w:hAnsiTheme="minorEastAsia" w:eastAsiaTheme="minorEastAsia" w:cstheme="minorEastAsia"/>
                <w:color w:val="auto"/>
                <w:sz w:val="21"/>
                <w:szCs w:val="21"/>
                <w:lang w:val="en-US" w:eastAsia="zh-CN"/>
              </w:rPr>
              <w:t>湖南省邵阳市城步苗族自治县儒林镇</w:t>
            </w:r>
          </w:p>
          <w:p w14:paraId="2B4A2FAF">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联系人：</w:t>
            </w:r>
            <w:r>
              <w:rPr>
                <w:rFonts w:hint="eastAsia" w:asciiTheme="minorEastAsia" w:hAnsiTheme="minorEastAsia" w:eastAsiaTheme="minorEastAsia" w:cstheme="minorEastAsia"/>
                <w:color w:val="auto"/>
                <w:sz w:val="21"/>
                <w:szCs w:val="21"/>
                <w:lang w:val="en-US" w:eastAsia="zh-CN"/>
              </w:rPr>
              <w:t>安主任</w:t>
            </w:r>
          </w:p>
          <w:p w14:paraId="34A85689">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lang w:eastAsia="zh-CN"/>
              </w:rPr>
              <w:t>话：</w:t>
            </w:r>
            <w:r>
              <w:rPr>
                <w:rFonts w:hint="eastAsia" w:asciiTheme="minorEastAsia" w:hAnsiTheme="minorEastAsia" w:eastAsiaTheme="minorEastAsia" w:cstheme="minorEastAsia"/>
                <w:color w:val="auto"/>
                <w:sz w:val="21"/>
                <w:szCs w:val="21"/>
                <w:lang w:val="en-US" w:eastAsia="zh-CN"/>
              </w:rPr>
              <w:t>13548782627</w:t>
            </w:r>
          </w:p>
        </w:tc>
      </w:tr>
      <w:tr w14:paraId="7CD2A8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31" w:hRule="atLeast"/>
        </w:trPr>
        <w:tc>
          <w:tcPr>
            <w:tcW w:w="1560" w:type="dxa"/>
            <w:vAlign w:val="center"/>
          </w:tcPr>
          <w:p w14:paraId="6329CBD3">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第2.3</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448C03C0">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代理机构名称、地址、电话、联系人</w:t>
            </w:r>
          </w:p>
        </w:tc>
        <w:tc>
          <w:tcPr>
            <w:tcW w:w="6244" w:type="dxa"/>
            <w:vAlign w:val="center"/>
          </w:tcPr>
          <w:p w14:paraId="6E2509D5">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lang w:eastAsia="zh-CN"/>
              </w:rPr>
              <w:t>代理机构：垚利国际建设咨询集团有限公司。</w:t>
            </w:r>
          </w:p>
          <w:p w14:paraId="2C23E0B3">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联 系 人：杨女士</w:t>
            </w:r>
          </w:p>
          <w:p w14:paraId="031662BE">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电话：15581505331</w:t>
            </w:r>
          </w:p>
          <w:p w14:paraId="4E8836CD">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u w:val="none"/>
              </w:rPr>
            </w:pPr>
            <w:r>
              <w:rPr>
                <w:rFonts w:hint="eastAsia" w:asciiTheme="minorEastAsia" w:hAnsiTheme="minorEastAsia" w:eastAsiaTheme="minorEastAsia" w:cstheme="minorEastAsia"/>
                <w:color w:val="auto"/>
                <w:sz w:val="21"/>
                <w:szCs w:val="21"/>
                <w:lang w:val="en-US" w:eastAsia="zh-CN"/>
              </w:rPr>
              <w:t>地址：城步县白云大道双井社区李广恒私宅三楼。</w:t>
            </w:r>
          </w:p>
        </w:tc>
      </w:tr>
      <w:tr w14:paraId="2DB87A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1560" w:type="dxa"/>
            <w:vAlign w:val="center"/>
          </w:tcPr>
          <w:p w14:paraId="3E3C259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第3.1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7664BD24">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特定资格条件</w:t>
            </w:r>
          </w:p>
        </w:tc>
        <w:tc>
          <w:tcPr>
            <w:tcW w:w="6244" w:type="dxa"/>
            <w:vAlign w:val="center"/>
          </w:tcPr>
          <w:p w14:paraId="4CB9305A">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u w:val="single"/>
                <w:lang w:val="en-US" w:eastAsia="zh-CN"/>
              </w:rPr>
              <w:t>①城乡建设主管部门颁发的岩土工程勘察甲级资质或工程勘察综合甲级资质；②自然资源部颁发的工程测绘专业甲级资质</w:t>
            </w:r>
            <w:r>
              <w:rPr>
                <w:rFonts w:hint="eastAsia" w:asciiTheme="minorEastAsia" w:hAnsiTheme="minorEastAsia" w:eastAsiaTheme="minorEastAsia" w:cstheme="minorEastAsia"/>
                <w:color w:val="auto"/>
                <w:sz w:val="21"/>
                <w:szCs w:val="21"/>
                <w:lang w:eastAsia="zh-CN"/>
              </w:rPr>
              <w:t>。</w:t>
            </w:r>
          </w:p>
          <w:p w14:paraId="7753241C">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eastAsia="zh-CN"/>
              </w:rPr>
            </w:pPr>
          </w:p>
        </w:tc>
      </w:tr>
      <w:tr w14:paraId="15A9C6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560" w:type="dxa"/>
            <w:vAlign w:val="center"/>
          </w:tcPr>
          <w:p w14:paraId="041DFABB">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第3.2</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3CC5306C">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接受联合体形式投标</w:t>
            </w:r>
          </w:p>
        </w:tc>
        <w:tc>
          <w:tcPr>
            <w:tcW w:w="6244" w:type="dxa"/>
            <w:vAlign w:val="center"/>
          </w:tcPr>
          <w:p w14:paraId="10DD097F">
            <w:pPr>
              <w:pageBreakBefore w:val="0"/>
              <w:kinsoku/>
              <w:overflowPunct/>
              <w:topLinePunct w:val="0"/>
              <w:bidi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接受</w:t>
            </w:r>
          </w:p>
          <w:p w14:paraId="1950B2FC">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不接受联合体</w:t>
            </w:r>
          </w:p>
        </w:tc>
      </w:tr>
      <w:tr w14:paraId="28B3AC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0" w:hRule="atLeast"/>
        </w:trPr>
        <w:tc>
          <w:tcPr>
            <w:tcW w:w="1560" w:type="dxa"/>
            <w:vAlign w:val="center"/>
          </w:tcPr>
          <w:p w14:paraId="4062E737">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第5.1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51225F08">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招标文件提供期限</w:t>
            </w:r>
          </w:p>
        </w:tc>
        <w:tc>
          <w:tcPr>
            <w:tcW w:w="6244" w:type="dxa"/>
            <w:vAlign w:val="center"/>
          </w:tcPr>
          <w:p w14:paraId="3B6459CB">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详见第一章</w:t>
            </w:r>
          </w:p>
        </w:tc>
      </w:tr>
      <w:tr w14:paraId="38262F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trPr>
        <w:tc>
          <w:tcPr>
            <w:tcW w:w="1560" w:type="dxa"/>
            <w:vAlign w:val="center"/>
          </w:tcPr>
          <w:p w14:paraId="5D544731">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第5.2</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3A329B50">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组织现场考察或者召开答疑会</w:t>
            </w:r>
          </w:p>
        </w:tc>
        <w:tc>
          <w:tcPr>
            <w:tcW w:w="6244" w:type="dxa"/>
            <w:vAlign w:val="center"/>
          </w:tcPr>
          <w:p w14:paraId="21F4E7CE">
            <w:pPr>
              <w:pageBreakBefore w:val="0"/>
              <w:kinsoku/>
              <w:overflowPunct/>
              <w:topLinePunct w:val="0"/>
              <w:bidi w:val="0"/>
              <w:spacing w:line="40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不组织</w:t>
            </w:r>
            <w:r>
              <w:rPr>
                <w:rFonts w:hint="eastAsia" w:asciiTheme="minorEastAsia" w:hAnsiTheme="minorEastAsia" w:eastAsiaTheme="minorEastAsia" w:cstheme="minorEastAsia"/>
                <w:color w:val="auto"/>
                <w:sz w:val="21"/>
                <w:szCs w:val="21"/>
                <w:lang w:eastAsia="zh-CN"/>
              </w:rPr>
              <w:t>。</w:t>
            </w:r>
          </w:p>
          <w:p w14:paraId="3B5393C3">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组织，时间：投标截止时间前， 地点：/。</w:t>
            </w:r>
          </w:p>
        </w:tc>
      </w:tr>
      <w:tr w14:paraId="36E101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807" w:type="dxa"/>
            <w:gridSpan w:val="3"/>
            <w:vAlign w:val="center"/>
          </w:tcPr>
          <w:p w14:paraId="1C31B35C">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二、招标文件</w:t>
            </w:r>
          </w:p>
        </w:tc>
      </w:tr>
      <w:tr w14:paraId="28399B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560" w:type="dxa"/>
            <w:vAlign w:val="center"/>
          </w:tcPr>
          <w:p w14:paraId="6A8E045E">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第7.4</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6B1C86F9">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非实质性偏离的范围和幅度</w:t>
            </w:r>
          </w:p>
        </w:tc>
        <w:tc>
          <w:tcPr>
            <w:tcW w:w="6244" w:type="dxa"/>
            <w:vAlign w:val="center"/>
          </w:tcPr>
          <w:p w14:paraId="6BBA2237">
            <w:pPr>
              <w:pageBreakBefore w:val="0"/>
              <w:kinsoku/>
              <w:overflowPunct/>
              <w:topLinePunct w:val="0"/>
              <w:bidi w:val="0"/>
              <w:adjustRightInd w:val="0"/>
              <w:snapToGrid w:val="0"/>
              <w:spacing w:line="400" w:lineRule="exact"/>
              <w:ind w:left="105" w:hanging="105" w:hangingChars="5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一般商务和技术条款偏离项数之和</w:t>
            </w:r>
            <w:r>
              <w:rPr>
                <w:rFonts w:hint="eastAsia" w:asciiTheme="minorEastAsia" w:hAnsiTheme="minorEastAsia" w:eastAsiaTheme="minorEastAsia" w:cstheme="minorEastAsia"/>
                <w:color w:val="auto"/>
                <w:sz w:val="21"/>
                <w:szCs w:val="21"/>
                <w:highlight w:val="none"/>
                <w:lang w:val="en-US" w:eastAsia="zh-CN"/>
              </w:rPr>
              <w:t>&gt;10</w:t>
            </w:r>
            <w:r>
              <w:rPr>
                <w:rFonts w:hint="eastAsia" w:asciiTheme="minorEastAsia" w:hAnsiTheme="minorEastAsia" w:eastAsiaTheme="minorEastAsia" w:cstheme="minorEastAsia"/>
                <w:color w:val="auto"/>
                <w:sz w:val="21"/>
                <w:szCs w:val="21"/>
                <w:highlight w:val="none"/>
              </w:rPr>
              <w:t>项将导致无效投标,相同内容的条款不重复计算项数。</w:t>
            </w:r>
          </w:p>
          <w:p w14:paraId="492D6FC3">
            <w:pPr>
              <w:pageBreakBefore w:val="0"/>
              <w:kinsoku/>
              <w:overflowPunct/>
              <w:topLinePunct w:val="0"/>
              <w:bidi w:val="0"/>
              <w:adjustRightInd w:val="0"/>
              <w:snapToGrid w:val="0"/>
              <w:spacing w:line="400" w:lineRule="exact"/>
              <w:ind w:left="105" w:hanging="105" w:hangingChars="50"/>
              <w:jc w:val="left"/>
              <w:rPr>
                <w:rFonts w:hint="eastAsia" w:asciiTheme="minorEastAsia" w:hAnsiTheme="minorEastAsia" w:eastAsiaTheme="minorEastAsia" w:cstheme="minorEastAsia"/>
                <w:color w:val="auto"/>
                <w:sz w:val="21"/>
                <w:szCs w:val="21"/>
                <w:u w:val="single"/>
              </w:rPr>
            </w:pPr>
            <w:r>
              <w:rPr>
                <w:rFonts w:hint="eastAsia" w:asciiTheme="minorEastAsia" w:hAnsiTheme="minorEastAsia" w:eastAsiaTheme="minorEastAsia" w:cstheme="minorEastAsia"/>
                <w:color w:val="auto"/>
                <w:sz w:val="21"/>
                <w:szCs w:val="21"/>
                <w:highlight w:val="none"/>
              </w:rPr>
              <w:t>注：带“★”条款为必须满足的商务或技术服务要求，不满足视为投标无效。</w:t>
            </w:r>
          </w:p>
        </w:tc>
      </w:tr>
      <w:tr w14:paraId="5BED82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1" w:hRule="atLeast"/>
        </w:trPr>
        <w:tc>
          <w:tcPr>
            <w:tcW w:w="1560" w:type="dxa"/>
            <w:vAlign w:val="center"/>
          </w:tcPr>
          <w:p w14:paraId="41BB1295">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第9.1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73B9612E">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招标公告指定媒体</w:t>
            </w:r>
          </w:p>
        </w:tc>
        <w:tc>
          <w:tcPr>
            <w:tcW w:w="6244" w:type="dxa"/>
            <w:vAlign w:val="center"/>
          </w:tcPr>
          <w:p w14:paraId="47F131CD">
            <w:pPr>
              <w:keepNext w:val="0"/>
              <w:keepLines w:val="0"/>
              <w:pageBreakBefore w:val="0"/>
              <w:kinsoku/>
              <w:wordWrap/>
              <w:overflowPunct/>
              <w:topLinePunct w:val="0"/>
              <w:autoSpaceDE/>
              <w:autoSpaceDN/>
              <w:bidi w:val="0"/>
              <w:adjustRightInd w:val="0"/>
              <w:snapToGrid w:val="0"/>
              <w:spacing w:line="340" w:lineRule="exact"/>
              <w:ind w:left="105" w:hanging="105" w:hangingChars="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城步苗族自治县人民政府网</w:t>
            </w:r>
            <w:r>
              <w:rPr>
                <w:rFonts w:hint="eastAsia" w:asciiTheme="minorEastAsia" w:hAnsiTheme="minorEastAsia" w:eastAsiaTheme="minorEastAsia" w:cstheme="minorEastAsia"/>
                <w:color w:val="auto"/>
                <w:sz w:val="21"/>
                <w:szCs w:val="21"/>
              </w:rPr>
              <w:t>（http://www.chengbu.gov.cn/）</w:t>
            </w:r>
          </w:p>
          <w:p w14:paraId="33B5DE38">
            <w:pPr>
              <w:pageBreakBefore w:val="0"/>
              <w:kinsoku/>
              <w:overflowPunct/>
              <w:topLinePunct w:val="0"/>
              <w:bidi w:val="0"/>
              <w:adjustRightInd w:val="0"/>
              <w:snapToGrid w:val="0"/>
              <w:spacing w:line="400" w:lineRule="exact"/>
              <w:ind w:left="105" w:hanging="105" w:hangingChars="5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中国招标投标公共服务平台（http://www.cebpubservice.com/）发布</w:t>
            </w:r>
          </w:p>
        </w:tc>
      </w:tr>
      <w:tr w14:paraId="72AABD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807" w:type="dxa"/>
            <w:gridSpan w:val="3"/>
            <w:vAlign w:val="center"/>
          </w:tcPr>
          <w:p w14:paraId="2FAD8705">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三、投标文件</w:t>
            </w:r>
          </w:p>
        </w:tc>
      </w:tr>
      <w:tr w14:paraId="1C430B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1560" w:type="dxa"/>
            <w:vAlign w:val="center"/>
          </w:tcPr>
          <w:p w14:paraId="2272A3DA">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第13.2</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13F251EE">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预算、最高限价</w:t>
            </w:r>
          </w:p>
        </w:tc>
        <w:tc>
          <w:tcPr>
            <w:tcW w:w="6244" w:type="dxa"/>
            <w:vAlign w:val="center"/>
          </w:tcPr>
          <w:p w14:paraId="74C72976">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bCs/>
                <w:color w:val="auto"/>
                <w:sz w:val="21"/>
                <w:szCs w:val="21"/>
                <w:lang w:val="en-US"/>
              </w:rPr>
            </w:pPr>
            <w:r>
              <w:rPr>
                <w:rFonts w:hint="eastAsia" w:asciiTheme="minorEastAsia" w:hAnsiTheme="minorEastAsia" w:eastAsiaTheme="minorEastAsia" w:cstheme="minorEastAsia"/>
                <w:bCs w:val="0"/>
                <w:color w:val="auto"/>
                <w:spacing w:val="0"/>
                <w:kern w:val="2"/>
                <w:sz w:val="21"/>
                <w:szCs w:val="21"/>
                <w:u w:val="none"/>
                <w:lang w:val="en-US" w:eastAsia="zh-CN" w:bidi="ar-SA"/>
              </w:rPr>
              <w:t>小写：</w:t>
            </w:r>
            <w:r>
              <w:rPr>
                <w:rFonts w:hint="eastAsia" w:asciiTheme="minorEastAsia" w:hAnsiTheme="minorEastAsia" w:eastAsiaTheme="minorEastAsia" w:cstheme="minorEastAsia"/>
                <w:bCs w:val="0"/>
                <w:color w:val="auto"/>
                <w:spacing w:val="0"/>
                <w:kern w:val="2"/>
                <w:sz w:val="21"/>
                <w:szCs w:val="21"/>
                <w:u w:val="single"/>
                <w:lang w:val="en-US" w:eastAsia="zh-CN" w:bidi="ar-SA"/>
              </w:rPr>
              <w:t>5340000.00</w:t>
            </w:r>
            <w:r>
              <w:rPr>
                <w:rFonts w:hint="eastAsia" w:asciiTheme="minorEastAsia" w:hAnsiTheme="minorEastAsia" w:eastAsiaTheme="minorEastAsia" w:cstheme="minorEastAsia"/>
                <w:bCs w:val="0"/>
                <w:color w:val="auto"/>
                <w:spacing w:val="0"/>
                <w:kern w:val="2"/>
                <w:sz w:val="21"/>
                <w:szCs w:val="21"/>
                <w:u w:val="none"/>
                <w:lang w:val="en-US" w:eastAsia="zh-CN" w:bidi="ar-SA"/>
              </w:rPr>
              <w:t>元人民币，大写：</w:t>
            </w:r>
            <w:r>
              <w:rPr>
                <w:rFonts w:hint="eastAsia" w:asciiTheme="minorEastAsia" w:hAnsiTheme="minorEastAsia" w:eastAsiaTheme="minorEastAsia" w:cstheme="minorEastAsia"/>
                <w:bCs w:val="0"/>
                <w:color w:val="auto"/>
                <w:spacing w:val="0"/>
                <w:kern w:val="2"/>
                <w:sz w:val="21"/>
                <w:szCs w:val="21"/>
                <w:u w:val="single"/>
                <w:lang w:val="en-US" w:eastAsia="zh-CN" w:bidi="ar-SA"/>
              </w:rPr>
              <w:t>伍佰叁拾肆万元</w:t>
            </w:r>
            <w:r>
              <w:rPr>
                <w:rFonts w:hint="eastAsia" w:asciiTheme="minorEastAsia" w:hAnsiTheme="minorEastAsia" w:eastAsiaTheme="minorEastAsia" w:cstheme="minorEastAsia"/>
                <w:bCs w:val="0"/>
                <w:color w:val="auto"/>
                <w:spacing w:val="0"/>
                <w:kern w:val="2"/>
                <w:sz w:val="21"/>
                <w:szCs w:val="21"/>
                <w:u w:val="none"/>
                <w:lang w:val="en-US" w:eastAsia="zh-CN" w:bidi="ar-SA"/>
              </w:rPr>
              <w:t>人民币，</w:t>
            </w:r>
            <w:r>
              <w:rPr>
                <w:rFonts w:hint="eastAsia" w:ascii="宋体" w:hAnsi="宋体" w:eastAsia="宋体" w:cs="Times New Roman"/>
                <w:color w:val="000000"/>
                <w:szCs w:val="21"/>
              </w:rPr>
              <w:t>投标报价超过采购项目预算视为无效投标。</w:t>
            </w:r>
          </w:p>
        </w:tc>
      </w:tr>
      <w:tr w14:paraId="373A3A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346B8D26">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第13.8款</w:t>
            </w:r>
          </w:p>
        </w:tc>
        <w:tc>
          <w:tcPr>
            <w:tcW w:w="2003" w:type="dxa"/>
            <w:vAlign w:val="center"/>
          </w:tcPr>
          <w:p w14:paraId="3A5E6B11">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投标报价的其他要求</w:t>
            </w:r>
          </w:p>
        </w:tc>
        <w:tc>
          <w:tcPr>
            <w:tcW w:w="6244" w:type="dxa"/>
            <w:vAlign w:val="center"/>
          </w:tcPr>
          <w:p w14:paraId="0B3752FF">
            <w:pPr>
              <w:pageBreakBefore w:val="0"/>
              <w:numPr>
                <w:ilvl w:val="0"/>
                <w:numId w:val="0"/>
              </w:numPr>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1、投标报价按项目总费用进行报价，并要求提供分项报价。 </w:t>
            </w:r>
          </w:p>
          <w:p w14:paraId="2EA3B9C7">
            <w:pPr>
              <w:pageBreakBefore w:val="0"/>
              <w:numPr>
                <w:ilvl w:val="0"/>
                <w:numId w:val="0"/>
              </w:numPr>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2、投标报价超过最高限价的按无效投标处理。</w:t>
            </w:r>
          </w:p>
          <w:p w14:paraId="50ADDCF6">
            <w:pPr>
              <w:pageBreakBefore w:val="0"/>
              <w:numPr>
                <w:ilvl w:val="0"/>
                <w:numId w:val="0"/>
              </w:numPr>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3、不得填写“免费”或“赠与”，也不得进行“零”报价，否则投标无效。</w:t>
            </w:r>
          </w:p>
          <w:p w14:paraId="1E1E82C8">
            <w:pPr>
              <w:pageBreakBefore w:val="0"/>
              <w:numPr>
                <w:ilvl w:val="0"/>
                <w:numId w:val="0"/>
              </w:numPr>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4、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投标无效处理。</w:t>
            </w:r>
          </w:p>
        </w:tc>
      </w:tr>
      <w:tr w14:paraId="6A46AE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1560" w:type="dxa"/>
            <w:vAlign w:val="center"/>
          </w:tcPr>
          <w:p w14:paraId="659BC4D1">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第14.1款</w:t>
            </w:r>
          </w:p>
        </w:tc>
        <w:tc>
          <w:tcPr>
            <w:tcW w:w="2003" w:type="dxa"/>
            <w:vAlign w:val="center"/>
          </w:tcPr>
          <w:p w14:paraId="12725B18">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投标人应提供资格审查资料</w:t>
            </w:r>
          </w:p>
        </w:tc>
        <w:tc>
          <w:tcPr>
            <w:tcW w:w="6244" w:type="dxa"/>
            <w:vAlign w:val="center"/>
          </w:tcPr>
          <w:p w14:paraId="5817B4E1">
            <w:pPr>
              <w:pageBreakBefore w:val="0"/>
              <w:widowControl/>
              <w:kinsoku/>
              <w:overflowPunct/>
              <w:topLinePunct w:val="0"/>
              <w:bidi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详见《资格审查表》</w:t>
            </w:r>
          </w:p>
        </w:tc>
      </w:tr>
      <w:tr w14:paraId="172755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6B5EA795">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第16.1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13893948">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投标有效期</w:t>
            </w:r>
          </w:p>
        </w:tc>
        <w:tc>
          <w:tcPr>
            <w:tcW w:w="6244" w:type="dxa"/>
            <w:vAlign w:val="center"/>
          </w:tcPr>
          <w:p w14:paraId="7BFDA352">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90日历日</w:t>
            </w:r>
          </w:p>
        </w:tc>
      </w:tr>
      <w:tr w14:paraId="4AF133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3A3A62D1">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第17.1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77EC382E">
            <w:pPr>
              <w:pageBreakBefore w:val="0"/>
              <w:kinsoku/>
              <w:overflowPunct/>
              <w:topLinePunct w:val="0"/>
              <w:bidi w:val="0"/>
              <w:adjustRightInd w:val="0"/>
              <w:snapToGrid w:val="0"/>
              <w:spacing w:line="400" w:lineRule="exact"/>
              <w:ind w:left="-533" w:leftChars="-254" w:firstLine="533" w:firstLineChars="254"/>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投标保证金</w:t>
            </w:r>
          </w:p>
        </w:tc>
        <w:tc>
          <w:tcPr>
            <w:tcW w:w="6244" w:type="dxa"/>
            <w:vAlign w:val="center"/>
          </w:tcPr>
          <w:p w14:paraId="06B816C7">
            <w:pPr>
              <w:keepNext w:val="0"/>
              <w:keepLines w:val="0"/>
              <w:pageBreakBefore w:val="0"/>
              <w:kinsoku/>
              <w:wordWrap/>
              <w:overflowPunct/>
              <w:topLinePunct w:val="0"/>
              <w:autoSpaceDE/>
              <w:autoSpaceDN/>
              <w:bidi w:val="0"/>
              <w:adjustRightInd w:val="0"/>
              <w:snapToGrid w:val="0"/>
              <w:spacing w:line="460" w:lineRule="exact"/>
              <w:textAlignment w:val="auto"/>
              <w:rPr>
                <w:rFonts w:hint="eastAsia" w:ascii="宋体" w:hAnsi="宋体"/>
                <w:color w:val="auto"/>
                <w:szCs w:val="21"/>
              </w:rPr>
            </w:pPr>
            <w:r>
              <w:rPr>
                <w:rFonts w:hint="eastAsia" w:ascii="宋体" w:hAnsi="宋体" w:cs="宋体"/>
                <w:color w:val="auto"/>
                <w:szCs w:val="21"/>
                <w:lang w:eastAsia="zh-CN"/>
              </w:rPr>
              <w:t>□</w:t>
            </w:r>
            <w:r>
              <w:rPr>
                <w:rFonts w:hint="eastAsia" w:ascii="宋体" w:hAnsi="宋体" w:cs="宋体"/>
                <w:color w:val="auto"/>
                <w:szCs w:val="21"/>
              </w:rPr>
              <w:t xml:space="preserve"> 不要求提供</w:t>
            </w:r>
          </w:p>
          <w:p w14:paraId="2CE231A4">
            <w:pPr>
              <w:pStyle w:val="195"/>
              <w:keepNext w:val="0"/>
              <w:keepLines w:val="0"/>
              <w:pageBreakBefore w:val="0"/>
              <w:kinsoku/>
              <w:wordWrap/>
              <w:overflowPunct/>
              <w:topLinePunct w:val="0"/>
              <w:autoSpaceDE/>
              <w:autoSpaceDN/>
              <w:bidi w:val="0"/>
              <w:spacing w:line="460" w:lineRule="exact"/>
              <w:ind w:left="0" w:leftChars="0" w:firstLine="0" w:firstLineChars="0"/>
              <w:textAlignment w:val="auto"/>
              <w:rPr>
                <w:rFonts w:hint="eastAsia"/>
                <w:color w:val="auto"/>
              </w:rPr>
            </w:pPr>
            <w:r>
              <w:rPr>
                <w:rFonts w:hint="eastAsia"/>
                <w:color w:val="auto"/>
                <w:lang w:eastAsia="zh-CN"/>
              </w:rPr>
              <w:t>☑</w:t>
            </w:r>
            <w:r>
              <w:rPr>
                <w:rFonts w:hint="eastAsia"/>
                <w:color w:val="auto"/>
              </w:rPr>
              <w:t xml:space="preserve"> 要求提供</w:t>
            </w:r>
          </w:p>
          <w:p w14:paraId="7D2798D9">
            <w:pPr>
              <w:keepNext w:val="0"/>
              <w:keepLines w:val="0"/>
              <w:pageBreakBefore w:val="0"/>
              <w:kinsoku/>
              <w:wordWrap/>
              <w:overflowPunct/>
              <w:topLinePunct w:val="0"/>
              <w:autoSpaceDE/>
              <w:autoSpaceDN/>
              <w:bidi w:val="0"/>
              <w:adjustRightInd w:val="0"/>
              <w:snapToGrid w:val="0"/>
              <w:spacing w:line="460" w:lineRule="exact"/>
              <w:textAlignment w:val="auto"/>
              <w:rPr>
                <w:rFonts w:hint="eastAsia" w:ascii="宋体" w:hAnsi="宋体" w:eastAsia="宋体"/>
                <w:color w:val="auto"/>
                <w:szCs w:val="21"/>
                <w:lang w:val="en-US" w:eastAsia="zh-CN"/>
              </w:rPr>
            </w:pPr>
            <w:r>
              <w:rPr>
                <w:rFonts w:hint="eastAsia" w:ascii="宋体" w:hAnsi="宋体"/>
                <w:color w:val="auto"/>
                <w:szCs w:val="21"/>
              </w:rPr>
              <w:t>保证金金额：</w:t>
            </w:r>
            <w:r>
              <w:rPr>
                <w:rFonts w:hint="eastAsia" w:ascii="宋体" w:hAnsi="宋体"/>
                <w:color w:val="auto"/>
                <w:szCs w:val="21"/>
                <w:u w:val="single"/>
                <w:lang w:val="en-US" w:eastAsia="zh-CN"/>
              </w:rPr>
              <w:t>5万</w:t>
            </w:r>
            <w:r>
              <w:rPr>
                <w:rFonts w:hint="eastAsia" w:ascii="宋体" w:hAnsi="宋体"/>
                <w:color w:val="auto"/>
                <w:szCs w:val="21"/>
                <w:u w:val="single"/>
              </w:rPr>
              <w:t>元</w:t>
            </w:r>
            <w:r>
              <w:rPr>
                <w:rFonts w:hint="eastAsia" w:ascii="宋体" w:hAnsi="宋体"/>
                <w:color w:val="auto"/>
                <w:szCs w:val="21"/>
                <w:u w:val="single"/>
                <w:lang w:val="en-US" w:eastAsia="zh-CN"/>
              </w:rPr>
              <w:t>整</w:t>
            </w:r>
          </w:p>
          <w:p w14:paraId="26A808F1">
            <w:pPr>
              <w:keepNext w:val="0"/>
              <w:keepLines w:val="0"/>
              <w:pageBreakBefore w:val="0"/>
              <w:kinsoku/>
              <w:wordWrap/>
              <w:overflowPunct/>
              <w:topLinePunct w:val="0"/>
              <w:autoSpaceDE/>
              <w:autoSpaceDN/>
              <w:bidi w:val="0"/>
              <w:adjustRightInd w:val="0"/>
              <w:snapToGrid w:val="0"/>
              <w:spacing w:line="460" w:lineRule="exact"/>
              <w:ind w:right="420"/>
              <w:textAlignment w:val="auto"/>
              <w:rPr>
                <w:rFonts w:hint="eastAsia" w:ascii="宋体" w:hAnsi="宋体" w:eastAsia="宋体" w:cs="宋体"/>
                <w:color w:val="auto"/>
                <w:szCs w:val="21"/>
                <w:lang w:eastAsia="zh-CN"/>
              </w:rPr>
            </w:pPr>
            <w:r>
              <w:rPr>
                <w:rFonts w:hint="eastAsia" w:ascii="宋体" w:hAnsi="宋体" w:cs="宋体"/>
                <w:color w:val="auto"/>
                <w:szCs w:val="21"/>
              </w:rPr>
              <w:t>保证金开户行：中国工商银行股份有限公司邵阳江北支行</w:t>
            </w:r>
            <w:r>
              <w:rPr>
                <w:rFonts w:hint="eastAsia" w:ascii="宋体" w:hAnsi="宋体" w:cs="宋体"/>
                <w:color w:val="auto"/>
                <w:szCs w:val="21"/>
                <w:lang w:val="en-US" w:eastAsia="zh-CN"/>
              </w:rPr>
              <w:t xml:space="preserve"> </w:t>
            </w:r>
          </w:p>
          <w:p w14:paraId="1D780943">
            <w:pPr>
              <w:keepNext w:val="0"/>
              <w:keepLines w:val="0"/>
              <w:pageBreakBefore w:val="0"/>
              <w:kinsoku/>
              <w:wordWrap/>
              <w:overflowPunct/>
              <w:topLinePunct w:val="0"/>
              <w:autoSpaceDE/>
              <w:autoSpaceDN/>
              <w:bidi w:val="0"/>
              <w:adjustRightInd w:val="0"/>
              <w:snapToGrid w:val="0"/>
              <w:spacing w:line="460" w:lineRule="exact"/>
              <w:textAlignment w:val="auto"/>
              <w:rPr>
                <w:rFonts w:hint="eastAsia" w:ascii="宋体" w:hAnsi="宋体" w:cs="宋体"/>
                <w:color w:val="auto"/>
                <w:szCs w:val="21"/>
              </w:rPr>
            </w:pPr>
            <w:r>
              <w:rPr>
                <w:rFonts w:hint="eastAsia" w:ascii="宋体" w:hAnsi="宋体" w:cs="宋体"/>
                <w:color w:val="auto"/>
                <w:szCs w:val="21"/>
              </w:rPr>
              <w:t>户名</w:t>
            </w:r>
            <w:r>
              <w:rPr>
                <w:rFonts w:hint="eastAsia" w:ascii="宋体" w:hAnsi="宋体" w:cs="宋体"/>
                <w:color w:val="auto"/>
                <w:sz w:val="18"/>
                <w:szCs w:val="18"/>
              </w:rPr>
              <w:t>：</w:t>
            </w:r>
            <w:r>
              <w:rPr>
                <w:rFonts w:hint="eastAsia" w:ascii="宋体" w:hAnsi="宋体" w:cs="宋体"/>
                <w:color w:val="auto"/>
                <w:szCs w:val="21"/>
                <w:lang w:eastAsia="zh-CN"/>
              </w:rPr>
              <w:t>垚利国际建设咨询集团有限公司</w:t>
            </w:r>
            <w:r>
              <w:rPr>
                <w:rFonts w:hint="eastAsia" w:ascii="宋体" w:hAnsi="宋体" w:cs="宋体"/>
                <w:color w:val="auto"/>
                <w:szCs w:val="21"/>
              </w:rPr>
              <w:t>投标保证金专户专户</w:t>
            </w:r>
          </w:p>
          <w:p w14:paraId="11E3172A">
            <w:pPr>
              <w:keepNext w:val="0"/>
              <w:keepLines w:val="0"/>
              <w:pageBreakBefore w:val="0"/>
              <w:kinsoku/>
              <w:wordWrap/>
              <w:overflowPunct/>
              <w:topLinePunct w:val="0"/>
              <w:autoSpaceDE/>
              <w:autoSpaceDN/>
              <w:bidi w:val="0"/>
              <w:adjustRightInd w:val="0"/>
              <w:snapToGrid w:val="0"/>
              <w:spacing w:line="460" w:lineRule="exact"/>
              <w:ind w:right="420"/>
              <w:textAlignment w:val="auto"/>
              <w:rPr>
                <w:rFonts w:hint="eastAsia" w:ascii="宋体" w:hAnsi="宋体" w:eastAsia="宋体" w:cs="宋体"/>
                <w:color w:val="auto"/>
                <w:szCs w:val="21"/>
                <w:lang w:eastAsia="zh-CN"/>
              </w:rPr>
            </w:pPr>
            <w:r>
              <w:rPr>
                <w:rFonts w:hint="eastAsia" w:ascii="宋体" w:hAnsi="宋体" w:cs="宋体"/>
                <w:color w:val="auto"/>
                <w:szCs w:val="21"/>
              </w:rPr>
              <w:t>帐号：</w:t>
            </w:r>
            <w:r>
              <w:rPr>
                <w:rFonts w:hint="eastAsia" w:ascii="宋体" w:hAnsi="宋体" w:cs="宋体"/>
                <w:color w:val="auto"/>
                <w:szCs w:val="21"/>
                <w:lang w:val="en-US" w:eastAsia="zh-CN"/>
              </w:rPr>
              <w:t xml:space="preserve"> 1906220609100030058</w:t>
            </w:r>
          </w:p>
          <w:p w14:paraId="512EF1B9">
            <w:pPr>
              <w:pStyle w:val="64"/>
              <w:pageBreakBefore w:val="0"/>
              <w:kinsoku/>
              <w:overflowPunct/>
              <w:topLinePunct w:val="0"/>
              <w:bidi w:val="0"/>
              <w:spacing w:line="400" w:lineRule="exact"/>
              <w:ind w:left="0" w:leftChars="0" w:firstLine="0" w:firstLineChars="0"/>
              <w:rPr>
                <w:rFonts w:hint="eastAsia" w:asciiTheme="minorEastAsia" w:hAnsiTheme="minorEastAsia" w:eastAsiaTheme="minorEastAsia" w:cstheme="minorEastAsia"/>
                <w:color w:val="auto"/>
                <w:sz w:val="21"/>
                <w:szCs w:val="21"/>
                <w:lang w:eastAsia="zh-CN"/>
              </w:rPr>
            </w:pPr>
            <w:r>
              <w:rPr>
                <w:rFonts w:hint="eastAsia" w:ascii="宋体" w:hAnsi="宋体" w:cs="宋体"/>
                <w:color w:val="auto"/>
                <w:szCs w:val="21"/>
              </w:rPr>
              <w:t>备注：保证金金额足额、开标前一日到账，采用招标文件规定的非现金形式提交；转账资金由投标人基本存款账户转出，缴款凭证备注完整项目信息；保函 / 保险有效期覆盖投标有效期。</w:t>
            </w:r>
          </w:p>
        </w:tc>
      </w:tr>
      <w:tr w14:paraId="6248C9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22AA58E5">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.1款</w:t>
            </w:r>
          </w:p>
        </w:tc>
        <w:tc>
          <w:tcPr>
            <w:tcW w:w="2003" w:type="dxa"/>
            <w:vAlign w:val="center"/>
          </w:tcPr>
          <w:p w14:paraId="08D654A6">
            <w:pPr>
              <w:pageBreakBefore w:val="0"/>
              <w:widowControl w:val="0"/>
              <w:kinsoku/>
              <w:overflowPunct/>
              <w:topLinePunct w:val="0"/>
              <w:bidi w:val="0"/>
              <w:spacing w:line="400" w:lineRule="exact"/>
              <w:jc w:val="center"/>
              <w:rPr>
                <w:rFonts w:hint="eastAsia" w:asciiTheme="minorEastAsia" w:hAnsiTheme="minorEastAsia" w:eastAsiaTheme="minorEastAsia" w:cstheme="minorEastAsia"/>
                <w:color w:val="auto"/>
                <w:kern w:val="2"/>
                <w:sz w:val="21"/>
                <w:szCs w:val="21"/>
                <w:highlight w:val="white"/>
                <w:lang w:val="en-US" w:eastAsia="zh-CN" w:bidi="ar-SA"/>
              </w:rPr>
            </w:pPr>
            <w:r>
              <w:rPr>
                <w:rFonts w:hint="eastAsia" w:asciiTheme="minorEastAsia" w:hAnsiTheme="minorEastAsia" w:eastAsiaTheme="minorEastAsia" w:cstheme="minorEastAsia"/>
                <w:color w:val="auto"/>
                <w:kern w:val="2"/>
                <w:sz w:val="21"/>
                <w:szCs w:val="21"/>
                <w:highlight w:val="white"/>
                <w:lang w:val="en-US" w:eastAsia="zh-CN" w:bidi="ar-SA"/>
              </w:rPr>
              <w:t>分包</w:t>
            </w:r>
          </w:p>
        </w:tc>
        <w:tc>
          <w:tcPr>
            <w:tcW w:w="6244" w:type="dxa"/>
            <w:vAlign w:val="center"/>
          </w:tcPr>
          <w:p w14:paraId="37F0A829">
            <w:pPr>
              <w:pageBreakBefore w:val="0"/>
              <w:widowControl w:val="0"/>
              <w:kinsoku/>
              <w:overflowPunct/>
              <w:topLinePunct w:val="0"/>
              <w:bidi w:val="0"/>
              <w:spacing w:line="400" w:lineRule="exact"/>
              <w:jc w:val="left"/>
              <w:rPr>
                <w:rFonts w:hint="eastAsia" w:asciiTheme="minorEastAsia" w:hAnsiTheme="minorEastAsia" w:eastAsiaTheme="minorEastAsia" w:cstheme="minorEastAsia"/>
                <w:color w:val="auto"/>
                <w:kern w:val="2"/>
                <w:sz w:val="21"/>
                <w:szCs w:val="21"/>
                <w:highlight w:val="white"/>
                <w:lang w:val="en-US" w:eastAsia="zh-CN" w:bidi="ar-SA"/>
              </w:rPr>
            </w:pPr>
            <w:r>
              <w:rPr>
                <w:rFonts w:hint="eastAsia" w:asciiTheme="minorEastAsia" w:hAnsiTheme="minorEastAsia" w:eastAsiaTheme="minorEastAsia" w:cstheme="minorEastAsia"/>
                <w:color w:val="auto"/>
                <w:kern w:val="2"/>
                <w:sz w:val="21"/>
                <w:szCs w:val="21"/>
                <w:highlight w:val="white"/>
                <w:lang w:val="en-US" w:eastAsia="zh-CN" w:bidi="ar-SA"/>
              </w:rPr>
              <w:t>本项目允许分包，分包单位不得再次分包，中标人就分包工作向招标人全权负责</w:t>
            </w:r>
          </w:p>
        </w:tc>
      </w:tr>
      <w:tr w14:paraId="6595A0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4026C167">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第19.1款</w:t>
            </w:r>
          </w:p>
        </w:tc>
        <w:tc>
          <w:tcPr>
            <w:tcW w:w="2003" w:type="dxa"/>
            <w:vAlign w:val="center"/>
          </w:tcPr>
          <w:p w14:paraId="08B37212">
            <w:pPr>
              <w:pageBreakBefore w:val="0"/>
              <w:widowControl w:val="0"/>
              <w:kinsoku/>
              <w:overflowPunct/>
              <w:topLinePunct w:val="0"/>
              <w:bidi w:val="0"/>
              <w:spacing w:line="400" w:lineRule="exact"/>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highlight w:val="white"/>
                <w:lang w:val="en-US" w:eastAsia="zh-CN" w:bidi="ar-SA"/>
              </w:rPr>
              <w:t>投标文件的份数</w:t>
            </w:r>
          </w:p>
        </w:tc>
        <w:tc>
          <w:tcPr>
            <w:tcW w:w="6244" w:type="dxa"/>
            <w:vAlign w:val="center"/>
          </w:tcPr>
          <w:p w14:paraId="2C5C1565">
            <w:pPr>
              <w:pageBreakBefore w:val="0"/>
              <w:widowControl w:val="0"/>
              <w:kinsoku/>
              <w:overflowPunct/>
              <w:topLinePunct w:val="0"/>
              <w:bidi w:val="0"/>
              <w:spacing w:line="400" w:lineRule="exact"/>
              <w:jc w:val="left"/>
              <w:rPr>
                <w:rFonts w:hint="eastAsia" w:asciiTheme="minorEastAsia" w:hAnsiTheme="minorEastAsia" w:eastAsiaTheme="minorEastAsia" w:cstheme="minorEastAsia"/>
                <w:color w:val="auto"/>
                <w:kern w:val="2"/>
                <w:sz w:val="21"/>
                <w:szCs w:val="21"/>
                <w:highlight w:val="white"/>
                <w:lang w:val="en-US" w:eastAsia="zh-CN" w:bidi="ar-SA"/>
              </w:rPr>
            </w:pPr>
            <w:r>
              <w:rPr>
                <w:rFonts w:hint="eastAsia" w:asciiTheme="minorEastAsia" w:hAnsiTheme="minorEastAsia" w:eastAsiaTheme="minorEastAsia" w:cstheme="minorEastAsia"/>
                <w:color w:val="auto"/>
                <w:kern w:val="2"/>
                <w:sz w:val="21"/>
                <w:szCs w:val="21"/>
                <w:highlight w:val="white"/>
                <w:lang w:val="en-US" w:eastAsia="zh-CN" w:bidi="ar-SA"/>
              </w:rPr>
              <w:t xml:space="preserve">正本 </w:t>
            </w:r>
            <w:r>
              <w:rPr>
                <w:rFonts w:hint="eastAsia" w:asciiTheme="minorEastAsia" w:hAnsiTheme="minorEastAsia" w:eastAsiaTheme="minorEastAsia" w:cstheme="minorEastAsia"/>
                <w:b/>
                <w:bCs/>
                <w:color w:val="auto"/>
                <w:kern w:val="2"/>
                <w:sz w:val="21"/>
                <w:szCs w:val="21"/>
                <w:highlight w:val="white"/>
                <w:lang w:val="en-US" w:eastAsia="zh-CN" w:bidi="ar-SA"/>
              </w:rPr>
              <w:t>壹</w:t>
            </w:r>
            <w:r>
              <w:rPr>
                <w:rFonts w:hint="eastAsia" w:asciiTheme="minorEastAsia" w:hAnsiTheme="minorEastAsia" w:eastAsiaTheme="minorEastAsia" w:cstheme="minorEastAsia"/>
                <w:color w:val="auto"/>
                <w:kern w:val="2"/>
                <w:sz w:val="21"/>
                <w:szCs w:val="21"/>
                <w:highlight w:val="white"/>
                <w:lang w:val="en-US" w:eastAsia="zh-CN" w:bidi="ar-SA"/>
              </w:rPr>
              <w:t xml:space="preserve"> 份，副本 </w:t>
            </w:r>
            <w:r>
              <w:rPr>
                <w:rFonts w:hint="eastAsia" w:asciiTheme="minorEastAsia" w:hAnsiTheme="minorEastAsia" w:eastAsiaTheme="minorEastAsia" w:cstheme="minorEastAsia"/>
                <w:b/>
                <w:bCs/>
                <w:color w:val="auto"/>
                <w:kern w:val="2"/>
                <w:sz w:val="21"/>
                <w:szCs w:val="21"/>
                <w:highlight w:val="white"/>
                <w:lang w:val="en-US" w:eastAsia="zh-CN" w:bidi="ar-SA"/>
              </w:rPr>
              <w:t>肆</w:t>
            </w:r>
            <w:r>
              <w:rPr>
                <w:rFonts w:hint="eastAsia" w:asciiTheme="minorEastAsia" w:hAnsiTheme="minorEastAsia" w:eastAsiaTheme="minorEastAsia" w:cstheme="minorEastAsia"/>
                <w:color w:val="auto"/>
                <w:kern w:val="2"/>
                <w:sz w:val="21"/>
                <w:szCs w:val="21"/>
                <w:highlight w:val="white"/>
                <w:lang w:val="en-US" w:eastAsia="zh-CN" w:bidi="ar-SA"/>
              </w:rPr>
              <w:t xml:space="preserve"> 份，电子U盘一份（加盖公章的PDF扫描版本，与纸质文件一致）</w:t>
            </w:r>
          </w:p>
          <w:p w14:paraId="2BBC1304">
            <w:pPr>
              <w:pageBreakBefore w:val="0"/>
              <w:widowControl w:val="0"/>
              <w:kinsoku/>
              <w:overflowPunct/>
              <w:topLinePunct w:val="0"/>
              <w:bidi w:val="0"/>
              <w:spacing w:line="400" w:lineRule="exact"/>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highlight w:val="white"/>
                <w:lang w:val="en-US" w:eastAsia="zh-CN" w:bidi="ar-SA"/>
              </w:rPr>
              <w:t>装订要求：采用胶装方式装订，编制页码及序目；装订应牢固、不易拆散和换页，不得采用活页装订。</w:t>
            </w:r>
          </w:p>
        </w:tc>
      </w:tr>
      <w:tr w14:paraId="5915B2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9807" w:type="dxa"/>
            <w:gridSpan w:val="3"/>
            <w:vAlign w:val="center"/>
          </w:tcPr>
          <w:p w14:paraId="798A0F5D">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color w:val="auto"/>
                <w:sz w:val="21"/>
                <w:szCs w:val="21"/>
              </w:rPr>
              <w:t>四、投标</w:t>
            </w:r>
          </w:p>
        </w:tc>
      </w:tr>
      <w:tr w14:paraId="585C6F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2A807F1A">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第21.1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6CA84C8C">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投标截止时间及投标地点</w:t>
            </w:r>
          </w:p>
        </w:tc>
        <w:tc>
          <w:tcPr>
            <w:tcW w:w="6244" w:type="dxa"/>
            <w:vAlign w:val="center"/>
          </w:tcPr>
          <w:p w14:paraId="4127AC5D">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截止时间：</w:t>
            </w:r>
            <w:r>
              <w:rPr>
                <w:rFonts w:hint="eastAsia" w:asciiTheme="minorEastAsia" w:hAnsiTheme="minorEastAsia" w:eastAsiaTheme="minorEastAsia" w:cstheme="minorEastAsia"/>
                <w:b/>
                <w:bCs/>
                <w:color w:val="auto"/>
                <w:sz w:val="21"/>
                <w:szCs w:val="21"/>
              </w:rPr>
              <w:t>2026年</w:t>
            </w:r>
            <w:r>
              <w:rPr>
                <w:rFonts w:hint="eastAsia" w:asciiTheme="minorEastAsia" w:hAnsiTheme="minorEastAsia" w:eastAsiaTheme="minorEastAsia" w:cstheme="minorEastAsia"/>
                <w:b/>
                <w:bCs/>
                <w:color w:val="auto"/>
                <w:sz w:val="21"/>
                <w:szCs w:val="21"/>
                <w:lang w:val="en-US" w:eastAsia="zh-CN"/>
              </w:rPr>
              <w:t xml:space="preserve"> 07</w:t>
            </w:r>
            <w:r>
              <w:rPr>
                <w:rFonts w:hint="eastAsia" w:asciiTheme="minorEastAsia" w:hAnsiTheme="minorEastAsia" w:eastAsiaTheme="minorEastAsia" w:cstheme="minorEastAsia"/>
                <w:b/>
                <w:bCs/>
                <w:color w:val="auto"/>
                <w:sz w:val="21"/>
                <w:szCs w:val="21"/>
              </w:rPr>
              <w:t xml:space="preserve">月 </w:t>
            </w:r>
            <w:r>
              <w:rPr>
                <w:rFonts w:hint="eastAsia" w:asciiTheme="minorEastAsia" w:hAnsiTheme="minorEastAsia" w:eastAsiaTheme="minorEastAsia" w:cstheme="minorEastAsia"/>
                <w:b/>
                <w:bCs/>
                <w:color w:val="auto"/>
                <w:sz w:val="21"/>
                <w:szCs w:val="21"/>
                <w:lang w:val="en-US" w:eastAsia="zh-CN"/>
              </w:rPr>
              <w:t>13</w:t>
            </w:r>
            <w:r>
              <w:rPr>
                <w:rFonts w:hint="eastAsia" w:asciiTheme="minorEastAsia" w:hAnsiTheme="minorEastAsia" w:eastAsiaTheme="minorEastAsia" w:cstheme="minorEastAsia"/>
                <w:b/>
                <w:bCs/>
                <w:color w:val="auto"/>
                <w:sz w:val="21"/>
                <w:szCs w:val="21"/>
              </w:rPr>
              <w:t xml:space="preserve"> 日</w:t>
            </w:r>
            <w:r>
              <w:rPr>
                <w:rFonts w:hint="eastAsia" w:asciiTheme="minorEastAsia" w:hAnsiTheme="minorEastAsia" w:eastAsiaTheme="minorEastAsia" w:cstheme="minorEastAsia"/>
                <w:b/>
                <w:bCs/>
                <w:color w:val="auto"/>
                <w:sz w:val="21"/>
                <w:szCs w:val="21"/>
                <w:lang w:val="en-US" w:eastAsia="zh-CN"/>
              </w:rPr>
              <w:t>14</w:t>
            </w:r>
            <w:r>
              <w:rPr>
                <w:rFonts w:hint="eastAsia" w:asciiTheme="minorEastAsia" w:hAnsiTheme="minorEastAsia" w:eastAsiaTheme="minorEastAsia" w:cstheme="minorEastAsia"/>
                <w:b/>
                <w:bCs/>
                <w:color w:val="auto"/>
                <w:sz w:val="21"/>
                <w:szCs w:val="21"/>
              </w:rPr>
              <w:t>时30分</w:t>
            </w:r>
            <w:r>
              <w:rPr>
                <w:rFonts w:hint="eastAsia" w:asciiTheme="minorEastAsia" w:hAnsiTheme="minorEastAsia" w:eastAsiaTheme="minorEastAsia" w:cstheme="minorEastAsia"/>
                <w:color w:val="auto"/>
                <w:sz w:val="21"/>
                <w:szCs w:val="21"/>
              </w:rPr>
              <w:t>（北京时间）</w:t>
            </w:r>
          </w:p>
          <w:p w14:paraId="4C0880C7">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投标地点</w:t>
            </w:r>
            <w:r>
              <w:rPr>
                <w:rFonts w:hint="eastAsia" w:asciiTheme="minorEastAsia" w:hAnsiTheme="minorEastAsia" w:eastAsiaTheme="minorEastAsia" w:cstheme="minorEastAsia"/>
                <w:color w:val="auto"/>
                <w:sz w:val="21"/>
                <w:szCs w:val="21"/>
                <w:lang w:eastAsia="zh-CN"/>
              </w:rPr>
              <w:t>：垚利国际建设咨询集团有限公司(驻城步办公地点:城步县白云大道双井社区李广恒私宅三楼)。</w:t>
            </w:r>
          </w:p>
        </w:tc>
      </w:tr>
      <w:tr w14:paraId="75784E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807" w:type="dxa"/>
            <w:gridSpan w:val="3"/>
            <w:vAlign w:val="center"/>
          </w:tcPr>
          <w:p w14:paraId="5DE69F7D">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五、开标、资格审查和评标</w:t>
            </w:r>
          </w:p>
        </w:tc>
      </w:tr>
      <w:tr w14:paraId="5CA7D0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3AC2E1BD">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第24.1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6C0618C1">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开标地点</w:t>
            </w:r>
          </w:p>
        </w:tc>
        <w:tc>
          <w:tcPr>
            <w:tcW w:w="6244" w:type="dxa"/>
            <w:vAlign w:val="center"/>
          </w:tcPr>
          <w:p w14:paraId="53FFE2DD">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szCs w:val="21"/>
                <w:highlight w:val="white"/>
                <w:lang w:val="en-US" w:eastAsia="zh-CN" w:bidi="ar-SA"/>
              </w:rPr>
              <w:t>垚利国际建设咨询集团有限公司(驻城步办公地点:城步县白云大道双井社区李广恒私宅三楼)。</w:t>
            </w:r>
          </w:p>
        </w:tc>
      </w:tr>
      <w:tr w14:paraId="7156ED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70319871">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第24.2</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3F4AC5CE">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需要宣布的其他内容</w:t>
            </w:r>
          </w:p>
        </w:tc>
        <w:tc>
          <w:tcPr>
            <w:tcW w:w="6244" w:type="dxa"/>
            <w:vAlign w:val="center"/>
          </w:tcPr>
          <w:p w14:paraId="7E7CD93B">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见</w:t>
            </w:r>
            <w:r>
              <w:rPr>
                <w:rFonts w:hint="eastAsia" w:asciiTheme="minorEastAsia" w:hAnsiTheme="minorEastAsia" w:eastAsiaTheme="minorEastAsia" w:cstheme="minorEastAsia"/>
                <w:color w:val="auto"/>
                <w:sz w:val="21"/>
                <w:szCs w:val="21"/>
              </w:rPr>
              <w:t>“开标一览表”。</w:t>
            </w:r>
          </w:p>
        </w:tc>
      </w:tr>
      <w:tr w14:paraId="2E1E7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807" w:type="dxa"/>
            <w:gridSpan w:val="3"/>
            <w:vAlign w:val="center"/>
          </w:tcPr>
          <w:p w14:paraId="3A1DC917">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六、中标信息公布</w:t>
            </w:r>
          </w:p>
        </w:tc>
      </w:tr>
      <w:tr w14:paraId="36F9AF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040B5009">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第28.2</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7326337D">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中标人并列的确定中标人的方式</w:t>
            </w:r>
          </w:p>
        </w:tc>
        <w:tc>
          <w:tcPr>
            <w:tcW w:w="6244" w:type="dxa"/>
            <w:vAlign w:val="center"/>
          </w:tcPr>
          <w:p w14:paraId="3C83CBB9">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由评标委员会推荐前三名排序中标候选人</w:t>
            </w:r>
          </w:p>
          <w:p w14:paraId="1AF6F209">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得分相同的，按投标报价由低到高顺序排列。得分且投标报价相同的，由评标委员</w:t>
            </w:r>
            <w:r>
              <w:rPr>
                <w:rFonts w:hint="eastAsia" w:asciiTheme="minorEastAsia" w:hAnsiTheme="minorEastAsia" w:eastAsiaTheme="minorEastAsia" w:cstheme="minorEastAsia"/>
                <w:color w:val="auto"/>
                <w:sz w:val="21"/>
                <w:szCs w:val="21"/>
                <w:highlight w:val="none"/>
                <w:lang w:eastAsia="zh-CN"/>
              </w:rPr>
              <w:t>会</w:t>
            </w:r>
            <w:r>
              <w:rPr>
                <w:rFonts w:hint="eastAsia" w:asciiTheme="minorEastAsia" w:hAnsiTheme="minorEastAsia" w:eastAsiaTheme="minorEastAsia" w:cstheme="minorEastAsia"/>
                <w:color w:val="auto"/>
                <w:sz w:val="21"/>
                <w:szCs w:val="21"/>
                <w:highlight w:val="none"/>
              </w:rPr>
              <w:t>随机抽取方式确定。</w:t>
            </w:r>
          </w:p>
        </w:tc>
      </w:tr>
      <w:tr w14:paraId="3B6836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807" w:type="dxa"/>
            <w:gridSpan w:val="3"/>
            <w:vAlign w:val="center"/>
          </w:tcPr>
          <w:p w14:paraId="1306CC15">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七、合同签订</w:t>
            </w:r>
          </w:p>
        </w:tc>
      </w:tr>
      <w:tr w14:paraId="7C8F8F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55182343">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第31.1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2877AEFE">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履约担保</w:t>
            </w:r>
          </w:p>
        </w:tc>
        <w:tc>
          <w:tcPr>
            <w:tcW w:w="6244" w:type="dxa"/>
            <w:vAlign w:val="center"/>
          </w:tcPr>
          <w:p w14:paraId="2F68E2BF">
            <w:pPr>
              <w:pageBreakBefore w:val="0"/>
              <w:kinsoku/>
              <w:overflowPunct/>
              <w:topLinePunct w:val="0"/>
              <w:bidi w:val="0"/>
              <w:adjustRightInd w:val="0"/>
              <w:snapToGrid w:val="0"/>
              <w:spacing w:line="400" w:lineRule="exact"/>
              <w:rPr>
                <w:rFonts w:hint="default" w:ascii="宋体" w:hAnsi="宋体"/>
                <w:color w:val="auto"/>
                <w:szCs w:val="21"/>
                <w:lang w:val="en-US" w:eastAsia="zh-CN"/>
              </w:rPr>
            </w:pPr>
            <w:r>
              <w:rPr>
                <w:rFonts w:hint="eastAsia" w:ascii="宋体" w:hAnsi="宋体"/>
                <w:color w:val="auto"/>
                <w:szCs w:val="21"/>
                <w:lang w:eastAsia="zh-CN"/>
              </w:rPr>
              <w:t>☑</w:t>
            </w:r>
            <w:r>
              <w:rPr>
                <w:rFonts w:hint="eastAsia" w:ascii="宋体" w:hAnsi="宋体"/>
                <w:color w:val="auto"/>
                <w:szCs w:val="21"/>
              </w:rPr>
              <w:t xml:space="preserve"> </w:t>
            </w:r>
            <w:r>
              <w:rPr>
                <w:rFonts w:hint="eastAsia" w:ascii="宋体" w:hAnsi="宋体"/>
                <w:color w:val="auto"/>
                <w:szCs w:val="21"/>
                <w:lang w:val="en-US" w:eastAsia="zh-CN"/>
              </w:rPr>
              <w:t>不要求提供</w:t>
            </w:r>
          </w:p>
          <w:p w14:paraId="402E7C59">
            <w:pPr>
              <w:pageBreakBefore w:val="0"/>
              <w:kinsoku/>
              <w:overflowPunct/>
              <w:topLinePunct w:val="0"/>
              <w:bidi w:val="0"/>
              <w:adjustRightInd w:val="0"/>
              <w:snapToGrid w:val="0"/>
              <w:spacing w:line="400" w:lineRule="exact"/>
              <w:rPr>
                <w:rFonts w:hint="eastAsia" w:ascii="宋体" w:hAnsi="宋体"/>
                <w:color w:val="auto"/>
                <w:szCs w:val="21"/>
                <w:highlight w:val="none"/>
              </w:rPr>
            </w:pPr>
            <w:r>
              <w:rPr>
                <w:rFonts w:hint="eastAsia" w:ascii="宋体" w:hAnsi="宋体"/>
                <w:color w:val="auto"/>
                <w:szCs w:val="21"/>
                <w:lang w:eastAsia="zh-CN"/>
              </w:rPr>
              <w:t>□</w:t>
            </w:r>
            <w:r>
              <w:rPr>
                <w:rFonts w:hint="eastAsia" w:ascii="宋体" w:hAnsi="宋体"/>
                <w:color w:val="auto"/>
                <w:szCs w:val="21"/>
              </w:rPr>
              <w:t xml:space="preserve"> 要求提供，</w:t>
            </w:r>
            <w:r>
              <w:rPr>
                <w:rFonts w:hint="eastAsia" w:ascii="宋体" w:hAnsi="宋体"/>
                <w:color w:val="auto"/>
                <w:szCs w:val="21"/>
                <w:highlight w:val="none"/>
              </w:rPr>
              <w:t>履约担保的金额为</w:t>
            </w:r>
            <w:r>
              <w:rPr>
                <w:rFonts w:hint="eastAsia" w:ascii="宋体" w:hAnsi="宋体"/>
                <w:color w:val="auto"/>
                <w:szCs w:val="21"/>
                <w:highlight w:val="none"/>
                <w:u w:val="single"/>
              </w:rPr>
              <w:t xml:space="preserve">  %。</w:t>
            </w:r>
          </w:p>
          <w:p w14:paraId="2220C7AC">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strike/>
                <w:color w:val="auto"/>
                <w:sz w:val="21"/>
                <w:szCs w:val="21"/>
              </w:rPr>
            </w:pPr>
            <w:r>
              <w:rPr>
                <w:rFonts w:hint="eastAsia" w:ascii="宋体" w:hAnsi="宋体"/>
                <w:color w:val="auto"/>
                <w:szCs w:val="21"/>
                <w:highlight w:val="none"/>
              </w:rPr>
              <w:t>履约担保期限：服务期限届满且工作交接完毕30日内甲方扣除应由乙方承担的违约金、处罚金、整改费等费用后将剩余部分无息支付给乙方。</w:t>
            </w:r>
          </w:p>
        </w:tc>
      </w:tr>
      <w:tr w14:paraId="310AE9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807" w:type="dxa"/>
            <w:gridSpan w:val="3"/>
            <w:vAlign w:val="center"/>
          </w:tcPr>
          <w:p w14:paraId="34381507">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九、其他规定</w:t>
            </w:r>
          </w:p>
        </w:tc>
      </w:tr>
      <w:tr w14:paraId="650674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560" w:type="dxa"/>
            <w:vAlign w:val="center"/>
          </w:tcPr>
          <w:p w14:paraId="6EFD57FB">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第35.1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119BBD84">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招标代理服务费</w:t>
            </w:r>
          </w:p>
        </w:tc>
        <w:tc>
          <w:tcPr>
            <w:tcW w:w="6244" w:type="dxa"/>
            <w:vAlign w:val="center"/>
          </w:tcPr>
          <w:p w14:paraId="2624D0DE">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按</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代理合同甲乙双方约定执行。</w:t>
            </w:r>
          </w:p>
        </w:tc>
      </w:tr>
      <w:tr w14:paraId="36FDF7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560" w:type="dxa"/>
            <w:vAlign w:val="center"/>
          </w:tcPr>
          <w:p w14:paraId="2EE96141">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第36.1</w:t>
            </w:r>
            <w:r>
              <w:rPr>
                <w:rFonts w:hint="eastAsia" w:asciiTheme="minorEastAsia" w:hAnsiTheme="minorEastAsia" w:eastAsiaTheme="minorEastAsia" w:cstheme="minorEastAsia"/>
                <w:color w:val="auto"/>
                <w:kern w:val="0"/>
                <w:sz w:val="21"/>
                <w:szCs w:val="21"/>
                <w:lang w:val="zh-CN"/>
              </w:rPr>
              <w:t>款</w:t>
            </w:r>
          </w:p>
        </w:tc>
        <w:tc>
          <w:tcPr>
            <w:tcW w:w="2003" w:type="dxa"/>
            <w:vAlign w:val="center"/>
          </w:tcPr>
          <w:p w14:paraId="43ADC091">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其他规定</w:t>
            </w:r>
          </w:p>
        </w:tc>
        <w:tc>
          <w:tcPr>
            <w:tcW w:w="6244" w:type="dxa"/>
            <w:vAlign w:val="center"/>
          </w:tcPr>
          <w:p w14:paraId="61BE42AB">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（1）招标文件澄清、修改、延期等公告统一在指定媒体发布，投标人自行关注，代理机构不单独书面通知；</w:t>
            </w:r>
          </w:p>
          <w:p w14:paraId="4152DF0F">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（2）由招标人、招标代理机构进行信用核查：投标人存在失信被执行人、重大税收违法失信主体记录的，投标无效；查询渠道：信用中国；开标当日现场核验，投标人可自行打印截图加盖公章放入资格文件；</w:t>
            </w:r>
          </w:p>
          <w:p w14:paraId="52937BDE">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（3）开标现场投标人法定代表人或授权委托人携带身份证明、二代身份证到场核验身份信用信息查询的查询渠道：“信用中国”网站（www.creditchina.gov.cn）、</w:t>
            </w:r>
          </w:p>
          <w:p w14:paraId="41F9D2F0">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（4）信用信息查询的截止时点：至本项目招标文件发出之日止（可往后延，不得提前）。</w:t>
            </w:r>
          </w:p>
          <w:p w14:paraId="726472EC">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（5）信用信息查询记录证据留存的具体方式：信用中国的查询记录的网上打印件。</w:t>
            </w:r>
          </w:p>
          <w:p w14:paraId="45D801E8">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（6）本项目投标单位法定代表人（负责人)或授权委托人应持法人身份证明或授权委托书(附法定代表人身份证明)以及本人二代身份证出席会议现场进行现场身份验证。</w:t>
            </w:r>
          </w:p>
        </w:tc>
      </w:tr>
    </w:tbl>
    <w:p w14:paraId="6AE724DE">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color w:val="auto"/>
          <w:sz w:val="21"/>
          <w:szCs w:val="21"/>
        </w:rPr>
      </w:pPr>
      <w:r>
        <w:rPr>
          <w:rFonts w:hint="eastAsia" w:ascii="仿宋" w:hAnsi="仿宋" w:eastAsia="仿宋_GB2312" w:cs="仿宋"/>
          <w:b/>
          <w:color w:val="auto"/>
          <w:szCs w:val="21"/>
        </w:rPr>
        <w:br w:type="page"/>
      </w:r>
    </w:p>
    <w:p w14:paraId="3387F055">
      <w:pPr>
        <w:pStyle w:val="3"/>
        <w:pageBreakBefore w:val="0"/>
        <w:kinsoku/>
        <w:overflowPunct/>
        <w:topLinePunct w:val="0"/>
        <w:bidi w:val="0"/>
        <w:adjustRightInd w:val="0"/>
        <w:snapToGrid w:val="0"/>
        <w:spacing w:line="400" w:lineRule="exact"/>
        <w:jc w:val="center"/>
        <w:outlineLvl w:val="1"/>
        <w:rPr>
          <w:rFonts w:hint="eastAsia" w:asciiTheme="minorEastAsia" w:hAnsiTheme="minorEastAsia" w:eastAsiaTheme="minorEastAsia" w:cstheme="minorEastAsia"/>
          <w:color w:val="auto"/>
          <w:sz w:val="24"/>
          <w:szCs w:val="24"/>
        </w:rPr>
      </w:pPr>
      <w:bookmarkStart w:id="36" w:name="_Toc26898"/>
      <w:r>
        <w:rPr>
          <w:rFonts w:hint="eastAsia" w:asciiTheme="minorEastAsia" w:hAnsiTheme="minorEastAsia" w:eastAsiaTheme="minorEastAsia" w:cstheme="minorEastAsia"/>
          <w:color w:val="auto"/>
          <w:sz w:val="24"/>
          <w:szCs w:val="24"/>
        </w:rPr>
        <w:t>第二节  投标须知</w:t>
      </w:r>
      <w:bookmarkEnd w:id="36"/>
    </w:p>
    <w:p w14:paraId="3EFD5357">
      <w:pPr>
        <w:pStyle w:val="4"/>
        <w:pageBreakBefore w:val="0"/>
        <w:kinsoku/>
        <w:overflowPunct/>
        <w:topLinePunct w:val="0"/>
        <w:bidi w:val="0"/>
        <w:adjustRightInd w:val="0"/>
        <w:snapToGrid w:val="0"/>
        <w:spacing w:before="0" w:after="0" w:line="400" w:lineRule="exact"/>
        <w:jc w:val="center"/>
        <w:outlineLvl w:val="2"/>
        <w:rPr>
          <w:rFonts w:hint="eastAsia" w:asciiTheme="minorEastAsia" w:hAnsiTheme="minorEastAsia" w:eastAsiaTheme="minorEastAsia" w:cstheme="minorEastAsia"/>
          <w:b w:val="0"/>
          <w:color w:val="auto"/>
          <w:sz w:val="24"/>
          <w:szCs w:val="24"/>
        </w:rPr>
      </w:pPr>
      <w:bookmarkStart w:id="37" w:name="_Toc744"/>
      <w:r>
        <w:rPr>
          <w:rFonts w:hint="eastAsia" w:asciiTheme="minorEastAsia" w:hAnsiTheme="minorEastAsia" w:eastAsiaTheme="minorEastAsia" w:cstheme="minorEastAsia"/>
          <w:color w:val="auto"/>
          <w:sz w:val="24"/>
          <w:szCs w:val="24"/>
        </w:rPr>
        <w:t>一、总则</w:t>
      </w:r>
      <w:bookmarkEnd w:id="37"/>
    </w:p>
    <w:p w14:paraId="6718CFD0">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38" w:name="_Toc32101"/>
      <w:r>
        <w:rPr>
          <w:rFonts w:hint="eastAsia" w:asciiTheme="minorEastAsia" w:hAnsiTheme="minorEastAsia" w:eastAsiaTheme="minorEastAsia" w:cstheme="minorEastAsia"/>
          <w:b/>
          <w:bCs/>
          <w:color w:val="auto"/>
          <w:sz w:val="21"/>
          <w:szCs w:val="21"/>
        </w:rPr>
        <w:t>1. 适用范围</w:t>
      </w:r>
      <w:bookmarkEnd w:id="38"/>
    </w:p>
    <w:p w14:paraId="2DBA40B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1.1本招标文件仅适用于本章第一节“投标须知前附表”（以下简称</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）中所叙述的</w:t>
      </w:r>
      <w:r>
        <w:rPr>
          <w:rFonts w:hint="eastAsia" w:asciiTheme="minorEastAsia" w:hAnsiTheme="minorEastAsia" w:eastAsiaTheme="minorEastAsia" w:cstheme="minorEastAsia"/>
          <w:color w:val="auto"/>
          <w:sz w:val="21"/>
          <w:szCs w:val="21"/>
          <w:lang w:eastAsia="zh-CN"/>
        </w:rPr>
        <w:t>招标项目</w:t>
      </w:r>
      <w:r>
        <w:rPr>
          <w:rFonts w:hint="eastAsia" w:asciiTheme="minorEastAsia" w:hAnsiTheme="minorEastAsia" w:eastAsiaTheme="minorEastAsia" w:cstheme="minorEastAsia"/>
          <w:color w:val="auto"/>
          <w:sz w:val="21"/>
          <w:szCs w:val="21"/>
        </w:rPr>
        <w:t>。</w:t>
      </w:r>
    </w:p>
    <w:p w14:paraId="27029E6F">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39" w:name="_Toc23139"/>
      <w:r>
        <w:rPr>
          <w:rFonts w:hint="eastAsia" w:asciiTheme="minorEastAsia" w:hAnsiTheme="minorEastAsia" w:eastAsiaTheme="minorEastAsia" w:cstheme="minorEastAsia"/>
          <w:b/>
          <w:bCs/>
          <w:color w:val="auto"/>
          <w:sz w:val="21"/>
          <w:szCs w:val="21"/>
        </w:rPr>
        <w:t>2. 定义</w:t>
      </w:r>
      <w:bookmarkEnd w:id="39"/>
    </w:p>
    <w:p w14:paraId="7F10A9C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2.1</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项目联系人姓名和电话见</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w:t>
      </w:r>
    </w:p>
    <w:p w14:paraId="388F0BCB">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人名称、地址、电话、联系人见</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w:t>
      </w:r>
    </w:p>
    <w:p w14:paraId="1B6731B7">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代理机构名称、地址、电话、联系人见</w:t>
      </w:r>
      <w:r>
        <w:rPr>
          <w:rFonts w:hint="eastAsia" w:asciiTheme="minorEastAsia" w:hAnsiTheme="minorEastAsia" w:eastAsiaTheme="minorEastAsia" w:cstheme="minorEastAsia"/>
          <w:b/>
          <w:color w:val="auto"/>
          <w:sz w:val="21"/>
          <w:szCs w:val="21"/>
        </w:rPr>
        <w:t>【投标须知前附表】。</w:t>
      </w:r>
    </w:p>
    <w:p w14:paraId="4767BBCE">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2.4投标人系指响应招标、参加投标竞争的法人、其他组织或自然人。</w:t>
      </w:r>
    </w:p>
    <w:p w14:paraId="72C8731B">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40" w:name="_Toc12473"/>
      <w:r>
        <w:rPr>
          <w:rFonts w:hint="eastAsia" w:asciiTheme="minorEastAsia" w:hAnsiTheme="minorEastAsia" w:eastAsiaTheme="minorEastAsia" w:cstheme="minorEastAsia"/>
          <w:b/>
          <w:bCs/>
          <w:color w:val="auto"/>
          <w:sz w:val="21"/>
          <w:szCs w:val="21"/>
        </w:rPr>
        <w:t>3. 投标人的资格要求</w:t>
      </w:r>
      <w:bookmarkEnd w:id="40"/>
    </w:p>
    <w:p w14:paraId="1EF83A0C">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41" w:name="_Toc11699"/>
      <w:r>
        <w:rPr>
          <w:rFonts w:hint="eastAsia" w:asciiTheme="minorEastAsia" w:hAnsiTheme="minorEastAsia" w:eastAsiaTheme="minorEastAsia" w:cstheme="minorEastAsia"/>
          <w:color w:val="auto"/>
          <w:sz w:val="21"/>
          <w:szCs w:val="21"/>
        </w:rPr>
        <w:t>3.1投标人应当符合</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规定的投标人资格条件。</w:t>
      </w:r>
      <w:bookmarkEnd w:id="41"/>
    </w:p>
    <w:p w14:paraId="21F48F9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规定接受联合体形式投标的，投标人除应符合本章第3.1</w:t>
      </w:r>
      <w:r>
        <w:rPr>
          <w:rFonts w:hint="eastAsia" w:asciiTheme="minorEastAsia" w:hAnsiTheme="minorEastAsia" w:eastAsiaTheme="minorEastAsia" w:cstheme="minorEastAsia"/>
          <w:color w:val="auto"/>
          <w:kern w:val="0"/>
          <w:sz w:val="21"/>
          <w:szCs w:val="21"/>
          <w:lang w:val="zh-CN"/>
        </w:rPr>
        <w:t>款</w:t>
      </w:r>
      <w:r>
        <w:rPr>
          <w:rFonts w:hint="eastAsia" w:asciiTheme="minorEastAsia" w:hAnsiTheme="minorEastAsia" w:eastAsiaTheme="minorEastAsia" w:cstheme="minorEastAsia"/>
          <w:color w:val="auto"/>
          <w:sz w:val="21"/>
          <w:szCs w:val="21"/>
        </w:rPr>
        <w:t xml:space="preserve">规定外，还应遵守以下规定： </w:t>
      </w:r>
    </w:p>
    <w:p w14:paraId="0E948DE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（l）联合体中有同类资质的</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按照联合体分工承担相同工作的，应当按照资质等级较低的</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确定资质等级。</w:t>
      </w:r>
    </w:p>
    <w:p w14:paraId="3EE18964">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（2）联合体各方应按招标文件提供的格式签订联合体协议书，明确联合体牵头人和各方的权利义务、合同工作量比例；</w:t>
      </w:r>
    </w:p>
    <w:p w14:paraId="22E99BF1">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kern w:val="0"/>
          <w:sz w:val="21"/>
          <w:szCs w:val="21"/>
          <w:lang w:val="zh-CN"/>
        </w:rPr>
      </w:pPr>
      <w:r>
        <w:rPr>
          <w:rFonts w:hint="eastAsia" w:asciiTheme="minorEastAsia" w:hAnsiTheme="minorEastAsia" w:eastAsiaTheme="minorEastAsia" w:cstheme="minorEastAsia"/>
          <w:color w:val="auto"/>
          <w:sz w:val="21"/>
          <w:szCs w:val="21"/>
        </w:rPr>
        <w:t>（3）联合体各方签订联合体协议书后，</w:t>
      </w:r>
      <w:r>
        <w:rPr>
          <w:rFonts w:hint="eastAsia" w:asciiTheme="minorEastAsia" w:hAnsiTheme="minorEastAsia" w:eastAsiaTheme="minorEastAsia" w:cstheme="minorEastAsia"/>
          <w:color w:val="auto"/>
          <w:kern w:val="0"/>
          <w:sz w:val="21"/>
          <w:szCs w:val="21"/>
          <w:lang w:val="zh-CN"/>
        </w:rPr>
        <w:t>不得再单独参加或者与其他投标人组成新的联合体参加同一合同项下的</w:t>
      </w:r>
      <w:r>
        <w:rPr>
          <w:rFonts w:hint="eastAsia" w:asciiTheme="minorEastAsia" w:hAnsiTheme="minorEastAsia" w:eastAsiaTheme="minorEastAsia" w:cstheme="minorEastAsia"/>
          <w:color w:val="auto"/>
          <w:kern w:val="0"/>
          <w:sz w:val="21"/>
          <w:szCs w:val="21"/>
          <w:lang w:val="en-US" w:eastAsia="zh-CN"/>
        </w:rPr>
        <w:t>投标</w:t>
      </w:r>
      <w:r>
        <w:rPr>
          <w:rFonts w:hint="eastAsia" w:asciiTheme="minorEastAsia" w:hAnsiTheme="minorEastAsia" w:eastAsiaTheme="minorEastAsia" w:cstheme="minorEastAsia"/>
          <w:color w:val="auto"/>
          <w:kern w:val="0"/>
          <w:sz w:val="21"/>
          <w:szCs w:val="21"/>
          <w:lang w:val="zh-CN"/>
        </w:rPr>
        <w:t>活动。</w:t>
      </w:r>
    </w:p>
    <w:p w14:paraId="3D97D99D">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42" w:name="_Toc7938"/>
      <w:r>
        <w:rPr>
          <w:rFonts w:hint="eastAsia" w:asciiTheme="minorEastAsia" w:hAnsiTheme="minorEastAsia" w:eastAsiaTheme="minorEastAsia" w:cstheme="minorEastAsia"/>
          <w:b/>
          <w:bCs/>
          <w:color w:val="auto"/>
          <w:sz w:val="21"/>
          <w:szCs w:val="21"/>
        </w:rPr>
        <w:t>4. 投标费用</w:t>
      </w:r>
      <w:bookmarkEnd w:id="42"/>
      <w:r>
        <w:rPr>
          <w:rFonts w:hint="eastAsia" w:asciiTheme="minorEastAsia" w:hAnsiTheme="minorEastAsia" w:eastAsiaTheme="minorEastAsia" w:cstheme="minorEastAsia"/>
          <w:b/>
          <w:bCs/>
          <w:color w:val="auto"/>
          <w:sz w:val="21"/>
          <w:szCs w:val="21"/>
        </w:rPr>
        <w:t xml:space="preserve"> </w:t>
      </w:r>
    </w:p>
    <w:p w14:paraId="4D6F2429">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4.1投标人应自行承担所有参与投标的相关费用，不论投标的结果如何，</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代理机构均无义务和责任承担这些费用。</w:t>
      </w:r>
    </w:p>
    <w:p w14:paraId="5AAFB013">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rPr>
      </w:pPr>
      <w:bookmarkStart w:id="43" w:name="_Toc6611"/>
      <w:r>
        <w:rPr>
          <w:rFonts w:hint="eastAsia" w:asciiTheme="minorEastAsia" w:hAnsiTheme="minorEastAsia" w:eastAsiaTheme="minorEastAsia" w:cstheme="minorEastAsia"/>
          <w:b/>
          <w:color w:val="auto"/>
          <w:sz w:val="21"/>
          <w:szCs w:val="21"/>
        </w:rPr>
        <w:t>5．组织现场考察或者召开答疑会</w:t>
      </w:r>
      <w:bookmarkEnd w:id="43"/>
    </w:p>
    <w:p w14:paraId="23D08B3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5.1</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代理机构可以在</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规定的招标文件提供期限截止后，组织已获取招标文件的潜在投标人现场考察或者召开开标前答疑会。</w:t>
      </w:r>
    </w:p>
    <w:p w14:paraId="5F607C4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5.2获取招标文件的潜在投标人应按</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规定参加现场考察或者答疑会；如不参加，其风险由其自行承担。</w:t>
      </w:r>
    </w:p>
    <w:p w14:paraId="07F929A6">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5.3潜在投标人现场考察或者参加答疑会的费用由自己承担，现场考察期间所发生的人身伤害及财产损失由自己负责。</w:t>
      </w:r>
    </w:p>
    <w:p w14:paraId="7EAA069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5.4</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代理机构不对投标人据此而做出的推论、理解和结论负责。投标人一旦中标，不得以任何借口，提出额外补偿，或延长合同期限的要求。</w:t>
      </w:r>
    </w:p>
    <w:p w14:paraId="6188F218">
      <w:pPr>
        <w:pageBreakBefore w:val="0"/>
        <w:kinsoku/>
        <w:overflowPunct/>
        <w:topLinePunct w:val="0"/>
        <w:bidi w:val="0"/>
        <w:jc w:val="center"/>
        <w:rPr>
          <w:rFonts w:hint="eastAsia" w:asciiTheme="minorEastAsia" w:hAnsiTheme="minorEastAsia" w:eastAsiaTheme="minorEastAsia" w:cstheme="minorEastAsia"/>
          <w:b/>
          <w:bCs/>
          <w:color w:val="auto"/>
          <w:sz w:val="24"/>
          <w:szCs w:val="24"/>
        </w:rPr>
      </w:pPr>
    </w:p>
    <w:p w14:paraId="4F6F13B4">
      <w:pPr>
        <w:pageBreakBefore w:val="0"/>
        <w:kinsoku/>
        <w:overflowPunct/>
        <w:topLinePunct w:val="0"/>
        <w:bidi w:val="0"/>
        <w:jc w:val="center"/>
        <w:rPr>
          <w:rFonts w:hint="eastAsia" w:asciiTheme="minorEastAsia" w:hAnsiTheme="minorEastAsia" w:eastAsiaTheme="minorEastAsia" w:cstheme="minorEastAsia"/>
          <w:b/>
          <w:bCs/>
          <w:color w:val="auto"/>
          <w:sz w:val="24"/>
          <w:szCs w:val="24"/>
        </w:rPr>
      </w:pPr>
    </w:p>
    <w:p w14:paraId="02250D7E">
      <w:pPr>
        <w:pageBreakBefore w:val="0"/>
        <w:kinsoku/>
        <w:overflowPunct/>
        <w:topLinePunct w:val="0"/>
        <w:bidi w:val="0"/>
        <w:jc w:val="center"/>
        <w:rPr>
          <w:rFonts w:hint="eastAsia" w:asciiTheme="minorEastAsia" w:hAnsiTheme="minorEastAsia" w:eastAsiaTheme="minorEastAsia" w:cstheme="minorEastAsia"/>
          <w:b/>
          <w:bCs/>
          <w:color w:val="auto"/>
          <w:sz w:val="24"/>
          <w:szCs w:val="24"/>
        </w:rPr>
      </w:pPr>
    </w:p>
    <w:p w14:paraId="1305FF2B">
      <w:pPr>
        <w:pageBreakBefore w:val="0"/>
        <w:kinsoku/>
        <w:overflowPunct/>
        <w:topLinePunct w:val="0"/>
        <w:bidi w:val="0"/>
        <w:jc w:val="center"/>
        <w:rPr>
          <w:rFonts w:hint="eastAsia" w:asciiTheme="minorEastAsia" w:hAnsiTheme="minorEastAsia" w:eastAsiaTheme="minorEastAsia" w:cstheme="minorEastAsia"/>
          <w:b/>
          <w:bCs/>
          <w:color w:val="auto"/>
          <w:sz w:val="24"/>
          <w:szCs w:val="24"/>
        </w:rPr>
      </w:pPr>
    </w:p>
    <w:p w14:paraId="34B7D069">
      <w:pPr>
        <w:pageBreakBefore w:val="0"/>
        <w:kinsoku/>
        <w:overflowPunct/>
        <w:topLinePunct w:val="0"/>
        <w:bidi w:val="0"/>
        <w:jc w:val="center"/>
        <w:rPr>
          <w:rFonts w:hint="eastAsia" w:asciiTheme="minorEastAsia" w:hAnsiTheme="minorEastAsia" w:eastAsiaTheme="minorEastAsia" w:cstheme="minorEastAsia"/>
          <w:b/>
          <w:bCs/>
          <w:color w:val="auto"/>
          <w:sz w:val="24"/>
          <w:szCs w:val="24"/>
        </w:rPr>
      </w:pPr>
    </w:p>
    <w:p w14:paraId="2F5D6FCE">
      <w:pPr>
        <w:pageBreakBefore w:val="0"/>
        <w:kinsoku/>
        <w:overflowPunct/>
        <w:topLinePunct w:val="0"/>
        <w:bidi w:val="0"/>
        <w:jc w:val="center"/>
        <w:rPr>
          <w:rFonts w:hint="eastAsia" w:asciiTheme="minorEastAsia" w:hAnsiTheme="minorEastAsia" w:eastAsiaTheme="minorEastAsia" w:cstheme="minorEastAsia"/>
          <w:b/>
          <w:bCs/>
          <w:color w:val="auto"/>
          <w:sz w:val="24"/>
          <w:szCs w:val="24"/>
        </w:rPr>
      </w:pPr>
    </w:p>
    <w:p w14:paraId="6334EEB9">
      <w:pPr>
        <w:pageBreakBefore w:val="0"/>
        <w:kinsoku/>
        <w:overflowPunct/>
        <w:topLinePunct w:val="0"/>
        <w:bidi w:val="0"/>
        <w:jc w:val="center"/>
        <w:rPr>
          <w:rFonts w:hint="eastAsia" w:asciiTheme="minorEastAsia" w:hAnsiTheme="minorEastAsia" w:eastAsiaTheme="minorEastAsia" w:cstheme="minorEastAsia"/>
          <w:b/>
          <w:bCs/>
          <w:color w:val="auto"/>
          <w:sz w:val="24"/>
          <w:szCs w:val="24"/>
        </w:rPr>
      </w:pPr>
    </w:p>
    <w:p w14:paraId="71710D00">
      <w:pPr>
        <w:pageBreakBefore w:val="0"/>
        <w:kinsoku/>
        <w:overflowPunct/>
        <w:topLinePunct w:val="0"/>
        <w:bidi w:val="0"/>
        <w:jc w:val="center"/>
        <w:outlineLvl w:val="2"/>
        <w:rPr>
          <w:rFonts w:hint="eastAsia" w:asciiTheme="minorEastAsia" w:hAnsiTheme="minorEastAsia" w:eastAsiaTheme="minorEastAsia" w:cstheme="minorEastAsia"/>
          <w:b/>
          <w:bCs/>
          <w:color w:val="auto"/>
          <w:sz w:val="24"/>
          <w:szCs w:val="24"/>
        </w:rPr>
      </w:pPr>
      <w:bookmarkStart w:id="44" w:name="_Toc26325"/>
      <w:r>
        <w:rPr>
          <w:rFonts w:hint="eastAsia" w:asciiTheme="minorEastAsia" w:hAnsiTheme="minorEastAsia" w:eastAsiaTheme="minorEastAsia" w:cstheme="minorEastAsia"/>
          <w:b/>
          <w:bCs/>
          <w:color w:val="auto"/>
          <w:sz w:val="24"/>
          <w:szCs w:val="24"/>
        </w:rPr>
        <w:t>二、招标文件</w:t>
      </w:r>
      <w:bookmarkEnd w:id="44"/>
    </w:p>
    <w:p w14:paraId="21A2B0BF">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45" w:name="_Toc2657"/>
      <w:r>
        <w:rPr>
          <w:rFonts w:hint="eastAsia" w:asciiTheme="minorEastAsia" w:hAnsiTheme="minorEastAsia" w:eastAsiaTheme="minorEastAsia" w:cstheme="minorEastAsia"/>
          <w:b/>
          <w:bCs/>
          <w:color w:val="auto"/>
          <w:sz w:val="21"/>
          <w:szCs w:val="21"/>
        </w:rPr>
        <w:t>6. 招标文件的构成</w:t>
      </w:r>
      <w:bookmarkEnd w:id="45"/>
    </w:p>
    <w:p w14:paraId="36FBEC93">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46" w:name="_Toc30513"/>
      <w:r>
        <w:rPr>
          <w:rFonts w:hint="eastAsia" w:asciiTheme="minorEastAsia" w:hAnsiTheme="minorEastAsia" w:eastAsiaTheme="minorEastAsia" w:cstheme="minorEastAsia"/>
          <w:color w:val="auto"/>
          <w:sz w:val="21"/>
          <w:szCs w:val="21"/>
        </w:rPr>
        <w:t>6.1 招标文件共七章，各章内容如下：</w:t>
      </w:r>
      <w:bookmarkEnd w:id="46"/>
    </w:p>
    <w:p w14:paraId="5AB274BE">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第一章 招标公告</w:t>
      </w:r>
    </w:p>
    <w:p w14:paraId="088642CB">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第二章 投标须知</w:t>
      </w:r>
    </w:p>
    <w:p w14:paraId="2CD9271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第三章 资格审查</w:t>
      </w:r>
    </w:p>
    <w:p w14:paraId="5EE4AE59">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第四章 评标方法及标准</w:t>
      </w:r>
    </w:p>
    <w:p w14:paraId="335FCABB">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第五章 </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需求</w:t>
      </w:r>
    </w:p>
    <w:p w14:paraId="7DF9200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第六章 </w:t>
      </w:r>
      <w:r>
        <w:rPr>
          <w:rFonts w:hint="eastAsia" w:asciiTheme="minorEastAsia" w:hAnsiTheme="minorEastAsia" w:eastAsiaTheme="minorEastAsia" w:cstheme="minorEastAsia"/>
          <w:color w:val="auto"/>
          <w:sz w:val="21"/>
          <w:szCs w:val="21"/>
          <w:lang w:val="en-US" w:eastAsia="zh-CN"/>
        </w:rPr>
        <w:t>服务</w:t>
      </w:r>
      <w:r>
        <w:rPr>
          <w:rFonts w:hint="eastAsia" w:asciiTheme="minorEastAsia" w:hAnsiTheme="minorEastAsia" w:eastAsiaTheme="minorEastAsia" w:cstheme="minorEastAsia"/>
          <w:color w:val="auto"/>
          <w:sz w:val="21"/>
          <w:szCs w:val="21"/>
        </w:rPr>
        <w:t>合同</w:t>
      </w:r>
    </w:p>
    <w:p w14:paraId="4E1AB47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第七章 投标文件的组成</w:t>
      </w:r>
    </w:p>
    <w:p w14:paraId="1FF0CF31">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6.2</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代理机构在提交投标文件截止时间前对招标文件所作的澄清或者修改，构成招标文件的组成部分。</w:t>
      </w:r>
    </w:p>
    <w:p w14:paraId="48CD6858">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rPr>
      </w:pPr>
      <w:bookmarkStart w:id="47" w:name="_Toc1239"/>
      <w:r>
        <w:rPr>
          <w:rFonts w:hint="eastAsia" w:asciiTheme="minorEastAsia" w:hAnsiTheme="minorEastAsia" w:eastAsiaTheme="minorEastAsia" w:cstheme="minorEastAsia"/>
          <w:b/>
          <w:color w:val="auto"/>
          <w:sz w:val="21"/>
          <w:szCs w:val="21"/>
        </w:rPr>
        <w:t>7．偏离与实质性响应</w:t>
      </w:r>
      <w:bookmarkEnd w:id="47"/>
    </w:p>
    <w:p w14:paraId="606EA36E">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7.1投标人应当按照招标文件的要求编制投标文件。投标文件应当对招标文件提出的要求和条件作出明确响应。</w:t>
      </w:r>
    </w:p>
    <w:p w14:paraId="3C6D9C7D">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7.2偏离是指投标文件不响应或者不满足招标文件提出的要求和条件，分为实质性偏离和非实质性偏离。</w:t>
      </w:r>
    </w:p>
    <w:p w14:paraId="3059F170">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7.3除法律、法规和招标文件规定的其他投标无效情形外，招标文件中用“★”符号标明的条款为实质性要求和条件，对其中任何一条的偏离，为实质性偏离，</w:t>
      </w:r>
      <w:r>
        <w:rPr>
          <w:rFonts w:hint="eastAsia" w:asciiTheme="minorEastAsia" w:hAnsiTheme="minorEastAsia" w:eastAsiaTheme="minorEastAsia" w:cstheme="minorEastAsia"/>
          <w:b/>
          <w:color w:val="auto"/>
          <w:sz w:val="21"/>
          <w:szCs w:val="21"/>
        </w:rPr>
        <w:t>其投标无效</w:t>
      </w:r>
      <w:r>
        <w:rPr>
          <w:rFonts w:hint="eastAsia" w:asciiTheme="minorEastAsia" w:hAnsiTheme="minorEastAsia" w:eastAsiaTheme="minorEastAsia" w:cstheme="minorEastAsia"/>
          <w:color w:val="auto"/>
          <w:sz w:val="21"/>
          <w:szCs w:val="21"/>
        </w:rPr>
        <w:t>。</w:t>
      </w:r>
    </w:p>
    <w:p w14:paraId="4CC1073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7.4投标文件偏离招标文件的非实质性要求和条件，为非实质性偏离。非实质性偏离的范围和幅度应当符合</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的规定，</w:t>
      </w:r>
      <w:r>
        <w:rPr>
          <w:rFonts w:hint="eastAsia" w:asciiTheme="minorEastAsia" w:hAnsiTheme="minorEastAsia" w:eastAsiaTheme="minorEastAsia" w:cstheme="minorEastAsia"/>
          <w:b/>
          <w:color w:val="auto"/>
          <w:sz w:val="21"/>
          <w:szCs w:val="21"/>
        </w:rPr>
        <w:t>否则投标无效</w:t>
      </w:r>
      <w:r>
        <w:rPr>
          <w:rFonts w:hint="eastAsia" w:asciiTheme="minorEastAsia" w:hAnsiTheme="minorEastAsia" w:eastAsiaTheme="minorEastAsia" w:cstheme="minorEastAsia"/>
          <w:color w:val="auto"/>
          <w:sz w:val="21"/>
          <w:szCs w:val="21"/>
        </w:rPr>
        <w:t>。</w:t>
      </w:r>
    </w:p>
    <w:p w14:paraId="67CEC618">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48" w:name="_Toc4182"/>
      <w:r>
        <w:rPr>
          <w:rFonts w:hint="eastAsia" w:asciiTheme="minorEastAsia" w:hAnsiTheme="minorEastAsia" w:eastAsiaTheme="minorEastAsia" w:cstheme="minorEastAsia"/>
          <w:b/>
          <w:color w:val="auto"/>
          <w:sz w:val="21"/>
          <w:szCs w:val="21"/>
        </w:rPr>
        <w:t>8. 询问</w:t>
      </w:r>
      <w:bookmarkEnd w:id="48"/>
    </w:p>
    <w:p w14:paraId="0CD2432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8.1潜在投标人应仔细阅读和检查招标文件的全部内容。如有疑问，可以向</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人或者</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代理机构提出询问。</w:t>
      </w:r>
    </w:p>
    <w:p w14:paraId="066EC98B">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49" w:name="_Toc32369"/>
      <w:r>
        <w:rPr>
          <w:rFonts w:hint="eastAsia" w:asciiTheme="minorEastAsia" w:hAnsiTheme="minorEastAsia" w:eastAsiaTheme="minorEastAsia" w:cstheme="minorEastAsia"/>
          <w:b/>
          <w:bCs/>
          <w:color w:val="auto"/>
          <w:sz w:val="21"/>
          <w:szCs w:val="21"/>
        </w:rPr>
        <w:t>9. 招标文件的澄清或者修改</w:t>
      </w:r>
      <w:bookmarkEnd w:id="49"/>
    </w:p>
    <w:p w14:paraId="5369D456">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9.1</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代理机构对已发出的招标文件进行必要澄清或者修改的，将在</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规定的招标公告指定媒体上发布澄清或者修改公告。</w:t>
      </w:r>
    </w:p>
    <w:p w14:paraId="7721A976">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rPr>
        <w:t>9.2澄清或者修改</w:t>
      </w:r>
      <w:r>
        <w:rPr>
          <w:rFonts w:hint="eastAsia" w:asciiTheme="minorEastAsia" w:hAnsiTheme="minorEastAsia" w:eastAsiaTheme="minorEastAsia" w:cstheme="minorEastAsia"/>
          <w:color w:val="auto"/>
          <w:sz w:val="21"/>
          <w:szCs w:val="21"/>
        </w:rPr>
        <w:t>的</w:t>
      </w:r>
      <w:r>
        <w:rPr>
          <w:rFonts w:hint="eastAsia" w:asciiTheme="minorEastAsia" w:hAnsiTheme="minorEastAsia" w:eastAsiaTheme="minorEastAsia" w:cstheme="minorEastAsia"/>
          <w:color w:val="auto"/>
          <w:kern w:val="0"/>
          <w:sz w:val="21"/>
          <w:szCs w:val="21"/>
        </w:rPr>
        <w:t>内容可能影响投标文件编制的，</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kern w:val="0"/>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kern w:val="0"/>
          <w:sz w:val="21"/>
          <w:szCs w:val="21"/>
        </w:rPr>
        <w:t>代理机构</w:t>
      </w:r>
      <w:r>
        <w:rPr>
          <w:rFonts w:hint="eastAsia" w:asciiTheme="minorEastAsia" w:hAnsiTheme="minorEastAsia" w:eastAsiaTheme="minorEastAsia" w:cstheme="minorEastAsia"/>
          <w:color w:val="auto"/>
          <w:sz w:val="21"/>
          <w:szCs w:val="21"/>
        </w:rPr>
        <w:t>将</w:t>
      </w:r>
      <w:r>
        <w:rPr>
          <w:rFonts w:hint="eastAsia" w:asciiTheme="minorEastAsia" w:hAnsiTheme="minorEastAsia" w:eastAsiaTheme="minorEastAsia" w:cstheme="minorEastAsia"/>
          <w:color w:val="auto"/>
          <w:kern w:val="0"/>
          <w:sz w:val="21"/>
          <w:szCs w:val="21"/>
        </w:rPr>
        <w:t>在提交投标文件截止时间15日前，</w:t>
      </w:r>
      <w:r>
        <w:rPr>
          <w:rFonts w:hint="eastAsia" w:asciiTheme="minorEastAsia" w:hAnsiTheme="minorEastAsia" w:eastAsiaTheme="minorEastAsia" w:cstheme="minorEastAsia"/>
          <w:color w:val="auto"/>
          <w:sz w:val="21"/>
          <w:szCs w:val="21"/>
        </w:rPr>
        <w:t>以书面形式通知所有获取招标文件的潜在投标人；不足15日的，将相应延长提交投标文件的截止时间。</w:t>
      </w:r>
    </w:p>
    <w:p w14:paraId="448B58C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9.3招标文件的提供期限届满后，获取招标文件的潜在投标人不足3家的，可以顺延提供期限，并在指定媒体上发布修改公告。</w:t>
      </w:r>
    </w:p>
    <w:p w14:paraId="18149674">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9.4 请获取招标文件的潜在投标人及时关注招标公告指定媒体发布的澄清或者修改公告，</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代理机构不再书面通知。</w:t>
      </w:r>
    </w:p>
    <w:p w14:paraId="0A4F1680">
      <w:pPr>
        <w:pageBreakBefore w:val="0"/>
        <w:kinsoku/>
        <w:overflowPunct/>
        <w:topLinePunct w:val="0"/>
        <w:bidi w:val="0"/>
        <w:rPr>
          <w:rFonts w:hint="eastAsia" w:asciiTheme="minorEastAsia" w:hAnsiTheme="minorEastAsia" w:eastAsiaTheme="minorEastAsia" w:cstheme="minorEastAsia"/>
          <w:color w:val="auto"/>
          <w:sz w:val="21"/>
          <w:szCs w:val="21"/>
        </w:rPr>
      </w:pPr>
    </w:p>
    <w:p w14:paraId="7B1495AA">
      <w:pPr>
        <w:pStyle w:val="4"/>
        <w:pageBreakBefore w:val="0"/>
        <w:kinsoku/>
        <w:overflowPunct/>
        <w:topLinePunct w:val="0"/>
        <w:bidi w:val="0"/>
        <w:adjustRightInd w:val="0"/>
        <w:snapToGrid w:val="0"/>
        <w:spacing w:before="0" w:after="0" w:line="400" w:lineRule="exact"/>
        <w:jc w:val="center"/>
        <w:outlineLvl w:val="2"/>
        <w:rPr>
          <w:rFonts w:hint="eastAsia" w:asciiTheme="minorEastAsia" w:hAnsiTheme="minorEastAsia" w:eastAsiaTheme="minorEastAsia" w:cstheme="minorEastAsia"/>
          <w:color w:val="auto"/>
          <w:sz w:val="24"/>
          <w:szCs w:val="24"/>
        </w:rPr>
      </w:pPr>
      <w:bookmarkStart w:id="50" w:name="_Toc14472"/>
      <w:r>
        <w:rPr>
          <w:rFonts w:hint="eastAsia" w:asciiTheme="minorEastAsia" w:hAnsiTheme="minorEastAsia" w:eastAsiaTheme="minorEastAsia" w:cstheme="minorEastAsia"/>
          <w:color w:val="auto"/>
          <w:sz w:val="24"/>
          <w:szCs w:val="24"/>
        </w:rPr>
        <w:t>三、投标文件</w:t>
      </w:r>
      <w:bookmarkEnd w:id="50"/>
    </w:p>
    <w:p w14:paraId="07051E43">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51" w:name="_Toc6779"/>
      <w:r>
        <w:rPr>
          <w:rFonts w:hint="eastAsia" w:asciiTheme="minorEastAsia" w:hAnsiTheme="minorEastAsia" w:eastAsiaTheme="minorEastAsia" w:cstheme="minorEastAsia"/>
          <w:b/>
          <w:bCs/>
          <w:color w:val="auto"/>
          <w:sz w:val="21"/>
          <w:szCs w:val="21"/>
        </w:rPr>
        <w:t>10. 投标语言</w:t>
      </w:r>
      <w:bookmarkEnd w:id="51"/>
    </w:p>
    <w:p w14:paraId="3E94FCE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10.1除专用术语外，投标人提交的投标文件及投标人与</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代理机构就有关投标的所有来往函电均使用中文。投标人可以提交其它语言的资料，但应附有中文注释，有差异时以中文为准。</w:t>
      </w:r>
    </w:p>
    <w:p w14:paraId="79FDAADF">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rPr>
      </w:pPr>
      <w:bookmarkStart w:id="52" w:name="_Toc11183"/>
      <w:r>
        <w:rPr>
          <w:rFonts w:hint="eastAsia" w:asciiTheme="minorEastAsia" w:hAnsiTheme="minorEastAsia" w:eastAsiaTheme="minorEastAsia" w:cstheme="minorEastAsia"/>
          <w:b/>
          <w:bCs/>
          <w:color w:val="auto"/>
          <w:sz w:val="21"/>
          <w:szCs w:val="21"/>
        </w:rPr>
        <w:t xml:space="preserve">11. </w:t>
      </w:r>
      <w:r>
        <w:rPr>
          <w:rFonts w:hint="eastAsia" w:asciiTheme="minorEastAsia" w:hAnsiTheme="minorEastAsia" w:eastAsiaTheme="minorEastAsia" w:cstheme="minorEastAsia"/>
          <w:b/>
          <w:color w:val="auto"/>
          <w:sz w:val="21"/>
          <w:szCs w:val="21"/>
        </w:rPr>
        <w:t>计量单位</w:t>
      </w:r>
      <w:bookmarkEnd w:id="52"/>
    </w:p>
    <w:p w14:paraId="42598DBC">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53" w:name="_Toc23514"/>
      <w:r>
        <w:rPr>
          <w:rFonts w:hint="eastAsia" w:asciiTheme="minorEastAsia" w:hAnsiTheme="minorEastAsia" w:eastAsiaTheme="minorEastAsia" w:cstheme="minorEastAsia"/>
          <w:color w:val="auto"/>
          <w:sz w:val="21"/>
          <w:szCs w:val="21"/>
        </w:rPr>
        <w:t>11.1所有计量均采用中华人民共和国法定计量单位。</w:t>
      </w:r>
      <w:bookmarkEnd w:id="53"/>
    </w:p>
    <w:p w14:paraId="5A5E3999">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highlight w:val="none"/>
        </w:rPr>
      </w:pPr>
      <w:bookmarkStart w:id="54" w:name="_Toc17715"/>
      <w:r>
        <w:rPr>
          <w:rFonts w:hint="eastAsia" w:asciiTheme="minorEastAsia" w:hAnsiTheme="minorEastAsia" w:eastAsiaTheme="minorEastAsia" w:cstheme="minorEastAsia"/>
          <w:b/>
          <w:color w:val="auto"/>
          <w:sz w:val="21"/>
          <w:szCs w:val="21"/>
          <w:highlight w:val="none"/>
        </w:rPr>
        <w:t xml:space="preserve">12. </w:t>
      </w:r>
      <w:r>
        <w:rPr>
          <w:rFonts w:hint="eastAsia" w:asciiTheme="minorEastAsia" w:hAnsiTheme="minorEastAsia" w:eastAsiaTheme="minorEastAsia" w:cstheme="minorEastAsia"/>
          <w:b/>
          <w:bCs/>
          <w:color w:val="auto"/>
          <w:sz w:val="21"/>
          <w:szCs w:val="21"/>
          <w:highlight w:val="none"/>
        </w:rPr>
        <w:t>投标文件的组成</w:t>
      </w:r>
      <w:bookmarkEnd w:id="54"/>
    </w:p>
    <w:p w14:paraId="48A10F7C">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highlight w:val="none"/>
        </w:rPr>
      </w:pPr>
      <w:bookmarkStart w:id="55" w:name="_Toc27658"/>
      <w:r>
        <w:rPr>
          <w:rFonts w:hint="eastAsia" w:asciiTheme="minorEastAsia" w:hAnsiTheme="minorEastAsia" w:eastAsiaTheme="minorEastAsia" w:cstheme="minorEastAsia"/>
          <w:color w:val="auto"/>
          <w:sz w:val="21"/>
          <w:szCs w:val="21"/>
          <w:highlight w:val="none"/>
        </w:rPr>
        <w:t>12.1投标文件由如下内容组成：</w:t>
      </w:r>
      <w:bookmarkEnd w:id="55"/>
    </w:p>
    <w:p w14:paraId="1163F204">
      <w:pPr>
        <w:pageBreakBefore w:val="0"/>
        <w:numPr>
          <w:ilvl w:val="0"/>
          <w:numId w:val="0"/>
        </w:numPr>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eastAsia="zh-CN"/>
        </w:rPr>
        <w:t>第一部分</w:t>
      </w: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b/>
          <w:color w:val="auto"/>
          <w:sz w:val="21"/>
          <w:szCs w:val="21"/>
          <w:highlight w:val="none"/>
        </w:rPr>
        <w:t>资格证明文件</w:t>
      </w:r>
    </w:p>
    <w:p w14:paraId="700E0604">
      <w:pPr>
        <w:pStyle w:val="17"/>
        <w:pageBreakBefore w:val="0"/>
        <w:numPr>
          <w:ilvl w:val="0"/>
          <w:numId w:val="0"/>
        </w:numPr>
        <w:kinsoku/>
        <w:overflowPunct/>
        <w:topLinePunct w:val="0"/>
        <w:bidi w:val="0"/>
        <w:spacing w:after="0" w:line="400" w:lineRule="exact"/>
        <w:ind w:firstLine="630" w:firstLineChars="3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封面</w:t>
      </w:r>
    </w:p>
    <w:p w14:paraId="27F881EB">
      <w:pPr>
        <w:pageBreakBefore w:val="0"/>
        <w:kinsoku/>
        <w:overflowPunct/>
        <w:topLinePunct w:val="0"/>
        <w:bidi w:val="0"/>
        <w:adjustRightInd w:val="0"/>
        <w:snapToGrid w:val="0"/>
        <w:spacing w:line="400" w:lineRule="exact"/>
        <w:ind w:firstLine="420" w:firstLineChars="200"/>
        <w:jc w:val="left"/>
        <w:outlineLvl w:val="2"/>
        <w:rPr>
          <w:rFonts w:hint="eastAsia" w:asciiTheme="minorEastAsia" w:hAnsiTheme="minorEastAsia" w:eastAsiaTheme="minorEastAsia" w:cstheme="minorEastAsia"/>
          <w:color w:val="auto"/>
          <w:kern w:val="2"/>
          <w:sz w:val="21"/>
          <w:szCs w:val="21"/>
          <w:highlight w:val="none"/>
          <w:lang w:val="en-US" w:eastAsia="zh-CN" w:bidi="ar-SA"/>
        </w:rPr>
      </w:pPr>
      <w:bookmarkStart w:id="56" w:name="_Toc7562"/>
      <w:r>
        <w:rPr>
          <w:rFonts w:hint="eastAsia" w:asciiTheme="minorEastAsia" w:hAnsiTheme="minorEastAsia" w:eastAsiaTheme="minorEastAsia" w:cstheme="minorEastAsia"/>
          <w:color w:val="auto"/>
          <w:kern w:val="2"/>
          <w:sz w:val="21"/>
          <w:szCs w:val="21"/>
          <w:highlight w:val="none"/>
          <w:lang w:val="en-US" w:eastAsia="zh-CN" w:bidi="ar-SA"/>
        </w:rPr>
        <w:t>一、投标人具备投标资格的证明文件</w:t>
      </w:r>
      <w:bookmarkEnd w:id="56"/>
    </w:p>
    <w:p w14:paraId="25B59369">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color w:val="auto"/>
          <w:kern w:val="2"/>
          <w:sz w:val="21"/>
          <w:szCs w:val="21"/>
          <w:highlight w:val="none"/>
          <w:lang w:val="en-US" w:eastAsia="zh-CN" w:bidi="ar-SA"/>
        </w:rPr>
      </w:pPr>
      <w:bookmarkStart w:id="57" w:name="_Toc27374"/>
      <w:r>
        <w:rPr>
          <w:rFonts w:hint="eastAsia" w:asciiTheme="minorEastAsia" w:hAnsiTheme="minorEastAsia" w:eastAsiaTheme="minorEastAsia" w:cstheme="minorEastAsia"/>
          <w:color w:val="auto"/>
          <w:kern w:val="2"/>
          <w:sz w:val="21"/>
          <w:szCs w:val="21"/>
          <w:highlight w:val="none"/>
          <w:lang w:val="en-US" w:eastAsia="zh-CN" w:bidi="ar-SA"/>
        </w:rPr>
        <w:t>附件1 授权委托书</w:t>
      </w:r>
      <w:bookmarkEnd w:id="57"/>
    </w:p>
    <w:p w14:paraId="34F3BE7A">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附件1-1 法定代表人身份证明</w:t>
      </w:r>
    </w:p>
    <w:p w14:paraId="3E7B7556">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附件2 投标人基本情况</w:t>
      </w:r>
    </w:p>
    <w:p w14:paraId="2CC34C62">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附件3投标人资格承诺函</w:t>
      </w:r>
    </w:p>
    <w:p w14:paraId="07162FA9">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附件4 信用信息查询结果</w:t>
      </w:r>
    </w:p>
    <w:p w14:paraId="26501174">
      <w:pPr>
        <w:pStyle w:val="69"/>
        <w:pageBreakBefore w:val="0"/>
        <w:kinsoku/>
        <w:overflowPunct/>
        <w:topLinePunct w:val="0"/>
        <w:bidi w:val="0"/>
        <w:spacing w:line="400" w:lineRule="exac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 5 特定资格条件和其他资格条件证明材料</w:t>
      </w:r>
    </w:p>
    <w:p w14:paraId="45DBFE64">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highlight w:val="none"/>
        </w:rPr>
      </w:pPr>
      <w:bookmarkStart w:id="58" w:name="_Toc8519"/>
      <w:r>
        <w:rPr>
          <w:rFonts w:hint="eastAsia" w:asciiTheme="minorEastAsia" w:hAnsiTheme="minorEastAsia" w:eastAsiaTheme="minorEastAsia" w:cstheme="minorEastAsia"/>
          <w:b/>
          <w:color w:val="auto"/>
          <w:sz w:val="21"/>
          <w:szCs w:val="21"/>
          <w:highlight w:val="none"/>
        </w:rPr>
        <w:t>第二部分 商务文件</w:t>
      </w:r>
      <w:bookmarkEnd w:id="58"/>
    </w:p>
    <w:p w14:paraId="07362DE0">
      <w:pPr>
        <w:pageBreakBefore w:val="0"/>
        <w:kinsoku/>
        <w:overflowPunct/>
        <w:topLinePunct w:val="0"/>
        <w:bidi w:val="0"/>
        <w:adjustRightInd w:val="0"/>
        <w:snapToGrid w:val="0"/>
        <w:spacing w:line="400" w:lineRule="exact"/>
        <w:ind w:firstLine="422"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lang w:eastAsia="zh-CN"/>
        </w:rPr>
        <w:t>封面</w:t>
      </w:r>
    </w:p>
    <w:p w14:paraId="17566812">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二、投标函</w:t>
      </w:r>
    </w:p>
    <w:p w14:paraId="2681F429">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三、开标一览表</w:t>
      </w:r>
    </w:p>
    <w:p w14:paraId="5E50F1FA">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四、分项报价</w:t>
      </w:r>
    </w:p>
    <w:p w14:paraId="254CFA0E">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五、商务条款响应、偏离表</w:t>
      </w:r>
    </w:p>
    <w:p w14:paraId="743B970C">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六、投标保证金</w:t>
      </w:r>
    </w:p>
    <w:p w14:paraId="30C96E09">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七</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招标文件规定的其他与本项目相关的证明文件</w:t>
      </w:r>
    </w:p>
    <w:p w14:paraId="007F8578">
      <w:pPr>
        <w:pStyle w:val="17"/>
        <w:pageBreakBefore w:val="0"/>
        <w:kinsoku/>
        <w:overflowPunct/>
        <w:topLinePunct w:val="0"/>
        <w:bidi w:val="0"/>
        <w:spacing w:after="0" w:line="400" w:lineRule="exact"/>
        <w:outlineLvl w:val="3"/>
        <w:rPr>
          <w:rFonts w:hint="eastAsia" w:asciiTheme="minorEastAsia" w:hAnsiTheme="minorEastAsia" w:eastAsiaTheme="minorEastAsia" w:cstheme="minorEastAsia"/>
          <w:color w:val="auto"/>
          <w:sz w:val="21"/>
          <w:szCs w:val="21"/>
          <w:highlight w:val="none"/>
          <w:lang w:val="en-US" w:eastAsia="zh-CN"/>
        </w:rPr>
      </w:pPr>
      <w:bookmarkStart w:id="59" w:name="_Toc5658"/>
      <w:r>
        <w:rPr>
          <w:rFonts w:hint="eastAsia" w:asciiTheme="minorEastAsia" w:hAnsiTheme="minorEastAsia" w:eastAsiaTheme="minorEastAsia" w:cstheme="minorEastAsia"/>
          <w:b/>
          <w:color w:val="auto"/>
          <w:kern w:val="2"/>
          <w:sz w:val="21"/>
          <w:szCs w:val="21"/>
          <w:highlight w:val="none"/>
          <w:lang w:val="en-US" w:eastAsia="zh-CN" w:bidi="ar-SA"/>
        </w:rPr>
        <w:t>第三部分 技术文件</w:t>
      </w:r>
      <w:bookmarkEnd w:id="59"/>
    </w:p>
    <w:p w14:paraId="1CAEB78B">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封面</w:t>
      </w:r>
    </w:p>
    <w:p w14:paraId="0D23A57D">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十、服务方案</w:t>
      </w:r>
    </w:p>
    <w:p w14:paraId="571B6BB3">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十一、技术要求响应、偏离表</w:t>
      </w:r>
    </w:p>
    <w:p w14:paraId="2362B181">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十二、合同响应、偏离表</w:t>
      </w:r>
    </w:p>
    <w:p w14:paraId="3FA2A901">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十三、</w:t>
      </w:r>
      <w:r>
        <w:rPr>
          <w:rFonts w:hint="eastAsia" w:asciiTheme="minorEastAsia" w:hAnsiTheme="minorEastAsia" w:eastAsiaTheme="minorEastAsia" w:cstheme="minorEastAsia"/>
          <w:color w:val="auto"/>
          <w:kern w:val="2"/>
          <w:sz w:val="21"/>
          <w:szCs w:val="21"/>
          <w:highlight w:val="none"/>
          <w:lang w:val="en-US" w:eastAsia="zh-CN" w:bidi="ar-SA"/>
        </w:rPr>
        <w:t>投标文件规定的与本项目相关的技术证明文件</w:t>
      </w:r>
    </w:p>
    <w:p w14:paraId="48C9A53D">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60" w:name="_Toc21946"/>
      <w:r>
        <w:rPr>
          <w:rFonts w:hint="eastAsia" w:asciiTheme="minorEastAsia" w:hAnsiTheme="minorEastAsia" w:eastAsiaTheme="minorEastAsia" w:cstheme="minorEastAsia"/>
          <w:color w:val="auto"/>
          <w:sz w:val="21"/>
          <w:szCs w:val="21"/>
        </w:rPr>
        <w:t>12.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投标人无论中标与否，其投标文件不予退还。</w:t>
      </w:r>
      <w:bookmarkEnd w:id="60"/>
    </w:p>
    <w:p w14:paraId="642C63BA">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13. 投标报价</w:t>
      </w:r>
    </w:p>
    <w:p w14:paraId="2725924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13.1投标人应以招标文件规定的要求、责任范围和合同条件为基础，按第七章“投标文件的组成”的有关规定进行报价。投标人的报价应包括为完成本项目所要求的全部内容可能发生的全部费用和税费、规费、保险费（如果有）等，</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人将不再支付报价以外的任何费用。</w:t>
      </w:r>
    </w:p>
    <w:p w14:paraId="11D1940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13.2投标人的投标报价不得超过</w:t>
      </w:r>
      <w:r>
        <w:rPr>
          <w:rFonts w:hint="eastAsia" w:asciiTheme="minorEastAsia" w:hAnsiTheme="minorEastAsia" w:eastAsiaTheme="minorEastAsia" w:cstheme="minorEastAsia"/>
          <w:color w:val="auto"/>
          <w:sz w:val="21"/>
          <w:szCs w:val="21"/>
          <w:lang w:eastAsia="zh-CN"/>
        </w:rPr>
        <w:t>项目预算</w:t>
      </w:r>
      <w:r>
        <w:rPr>
          <w:rFonts w:hint="eastAsia" w:asciiTheme="minorEastAsia" w:hAnsiTheme="minorEastAsia" w:eastAsiaTheme="minorEastAsia" w:cstheme="minorEastAsia"/>
          <w:color w:val="auto"/>
          <w:sz w:val="21"/>
          <w:szCs w:val="21"/>
        </w:rPr>
        <w:t>，也不得超过最高限价(如果设定)，否则其</w:t>
      </w:r>
      <w:r>
        <w:rPr>
          <w:rFonts w:hint="eastAsia" w:asciiTheme="minorEastAsia" w:hAnsiTheme="minorEastAsia" w:eastAsiaTheme="minorEastAsia" w:cstheme="minorEastAsia"/>
          <w:b/>
          <w:color w:val="auto"/>
          <w:sz w:val="21"/>
          <w:szCs w:val="21"/>
        </w:rPr>
        <w:t>投标无效</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项目预算、最高限价见</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w:t>
      </w:r>
    </w:p>
    <w:p w14:paraId="0770067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13.3 投标人应在分项报价明细表中对每项内容给予详细分项报价。</w:t>
      </w:r>
    </w:p>
    <w:p w14:paraId="7D0B439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13.4投标人对</w:t>
      </w:r>
      <w:r>
        <w:rPr>
          <w:rFonts w:hint="eastAsia" w:asciiTheme="minorEastAsia" w:hAnsiTheme="minorEastAsia" w:eastAsiaTheme="minorEastAsia" w:cstheme="minorEastAsia"/>
          <w:color w:val="auto"/>
          <w:sz w:val="21"/>
          <w:szCs w:val="21"/>
          <w:lang w:eastAsia="zh-CN"/>
        </w:rPr>
        <w:t>招标项目</w:t>
      </w:r>
      <w:r>
        <w:rPr>
          <w:rFonts w:hint="eastAsia" w:asciiTheme="minorEastAsia" w:hAnsiTheme="minorEastAsia" w:eastAsiaTheme="minorEastAsia" w:cstheme="minorEastAsia"/>
          <w:color w:val="auto"/>
          <w:sz w:val="21"/>
          <w:szCs w:val="21"/>
        </w:rPr>
        <w:t>内容只允许有一个投标报价，否则其</w:t>
      </w:r>
      <w:r>
        <w:rPr>
          <w:rFonts w:hint="eastAsia" w:asciiTheme="minorEastAsia" w:hAnsiTheme="minorEastAsia" w:eastAsiaTheme="minorEastAsia" w:cstheme="minorEastAsia"/>
          <w:b/>
          <w:color w:val="auto"/>
          <w:sz w:val="21"/>
          <w:szCs w:val="21"/>
        </w:rPr>
        <w:t>投标无效</w:t>
      </w:r>
      <w:r>
        <w:rPr>
          <w:rFonts w:hint="eastAsia" w:asciiTheme="minorEastAsia" w:hAnsiTheme="minorEastAsia" w:eastAsiaTheme="minorEastAsia" w:cstheme="minorEastAsia"/>
          <w:color w:val="auto"/>
          <w:sz w:val="21"/>
          <w:szCs w:val="21"/>
        </w:rPr>
        <w:t>。</w:t>
      </w:r>
    </w:p>
    <w:p w14:paraId="7745E2D9">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13.5</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人不接受投标人给予的赠品、回扣或者与</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无关的其他商品、服务。如有赠与行为，其</w:t>
      </w:r>
      <w:r>
        <w:rPr>
          <w:rFonts w:hint="eastAsia" w:asciiTheme="minorEastAsia" w:hAnsiTheme="minorEastAsia" w:eastAsiaTheme="minorEastAsia" w:cstheme="minorEastAsia"/>
          <w:b/>
          <w:color w:val="auto"/>
          <w:sz w:val="21"/>
          <w:szCs w:val="21"/>
        </w:rPr>
        <w:t>投标无效</w:t>
      </w:r>
      <w:r>
        <w:rPr>
          <w:rFonts w:hint="eastAsia" w:asciiTheme="minorEastAsia" w:hAnsiTheme="minorEastAsia" w:eastAsiaTheme="minorEastAsia" w:cstheme="minorEastAsia"/>
          <w:color w:val="auto"/>
          <w:sz w:val="21"/>
          <w:szCs w:val="21"/>
        </w:rPr>
        <w:t>。</w:t>
      </w:r>
    </w:p>
    <w:p w14:paraId="500E8AE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13.6投标文件中标明的价格在合同执行过程中是固定不变的，不得以任何理由予以变更。任何包含价格调整要求和条件的投标，其</w:t>
      </w:r>
      <w:r>
        <w:rPr>
          <w:rFonts w:hint="eastAsia" w:asciiTheme="minorEastAsia" w:hAnsiTheme="minorEastAsia" w:eastAsiaTheme="minorEastAsia" w:cstheme="minorEastAsia"/>
          <w:b/>
          <w:color w:val="auto"/>
          <w:sz w:val="21"/>
          <w:szCs w:val="21"/>
        </w:rPr>
        <w:t>投标无效</w:t>
      </w:r>
      <w:r>
        <w:rPr>
          <w:rFonts w:hint="eastAsia" w:asciiTheme="minorEastAsia" w:hAnsiTheme="minorEastAsia" w:eastAsiaTheme="minorEastAsia" w:cstheme="minorEastAsia"/>
          <w:color w:val="auto"/>
          <w:sz w:val="21"/>
          <w:szCs w:val="21"/>
        </w:rPr>
        <w:t>。</w:t>
      </w:r>
    </w:p>
    <w:p w14:paraId="7FFE114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13.7投标人在投标截止时间前修改“开标一览表”中的投标报价的，应同时修改投标文件“分项报价明细表”等相关内容。此修改须符合本章第22款的有关要求。</w:t>
      </w:r>
    </w:p>
    <w:p w14:paraId="2D5A44ED">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61" w:name="_Toc19332"/>
      <w:r>
        <w:rPr>
          <w:rFonts w:hint="eastAsia" w:asciiTheme="minorEastAsia" w:hAnsiTheme="minorEastAsia" w:eastAsiaTheme="minorEastAsia" w:cstheme="minorEastAsia"/>
          <w:color w:val="auto"/>
          <w:sz w:val="21"/>
          <w:szCs w:val="21"/>
        </w:rPr>
        <w:t>13.8投标报价的其他要求见</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w:t>
      </w:r>
      <w:bookmarkEnd w:id="61"/>
    </w:p>
    <w:p w14:paraId="075BB1B2">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color w:val="auto"/>
          <w:sz w:val="21"/>
          <w:szCs w:val="21"/>
        </w:rPr>
        <w:t xml:space="preserve">14. </w:t>
      </w:r>
      <w:r>
        <w:rPr>
          <w:rFonts w:hint="eastAsia" w:asciiTheme="minorEastAsia" w:hAnsiTheme="minorEastAsia" w:eastAsiaTheme="minorEastAsia" w:cstheme="minorEastAsia"/>
          <w:b/>
          <w:bCs/>
          <w:color w:val="auto"/>
          <w:sz w:val="21"/>
          <w:szCs w:val="21"/>
        </w:rPr>
        <w:t>投标人的资格证明文件</w:t>
      </w:r>
    </w:p>
    <w:p w14:paraId="3F95FDEF">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14.1除</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另有规定外，投标人应按下列规定提供资格证明文件。</w:t>
      </w:r>
    </w:p>
    <w:p w14:paraId="1A47F5F5">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b/>
          <w:color w:val="auto"/>
          <w:sz w:val="21"/>
          <w:szCs w:val="21"/>
        </w:rPr>
        <w:t>法人或者其他组织的营业执照等主体资格证明文件，自然人的身份证明</w:t>
      </w:r>
      <w:r>
        <w:rPr>
          <w:rFonts w:hint="eastAsia" w:asciiTheme="minorEastAsia" w:hAnsiTheme="minorEastAsia" w:eastAsiaTheme="minorEastAsia" w:cstheme="minorEastAsia"/>
          <w:color w:val="auto"/>
          <w:sz w:val="21"/>
          <w:szCs w:val="21"/>
        </w:rPr>
        <w:t>：投标人为法人的，应提交营业执照或法人登记证书的复印件；投标人为非法人组织的，应提交依法登记证书复印件；投标人为个体工商户的，应提交个体工商户营业执照复印件；投标人为自然人的，应提交自然人的身份证明复印件。</w:t>
      </w:r>
    </w:p>
    <w:p w14:paraId="72D64B62">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b/>
          <w:color w:val="auto"/>
          <w:sz w:val="21"/>
          <w:szCs w:val="21"/>
        </w:rPr>
        <w:t>投标函(格式)</w:t>
      </w:r>
    </w:p>
    <w:p w14:paraId="2C551A0C">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r>
        <w:rPr>
          <w:rFonts w:hint="eastAsia" w:asciiTheme="minorEastAsia" w:hAnsiTheme="minorEastAsia" w:eastAsiaTheme="minorEastAsia" w:cstheme="minorEastAsia"/>
          <w:b/>
          <w:color w:val="auto"/>
          <w:sz w:val="21"/>
          <w:szCs w:val="21"/>
        </w:rPr>
        <w:t>符合特定资格条件证明材料复印件或者情况说明原件</w:t>
      </w:r>
      <w:r>
        <w:rPr>
          <w:rFonts w:hint="eastAsia" w:asciiTheme="minorEastAsia" w:hAnsiTheme="minorEastAsia" w:eastAsiaTheme="minorEastAsia" w:cstheme="minorEastAsia"/>
          <w:color w:val="auto"/>
          <w:sz w:val="21"/>
          <w:szCs w:val="21"/>
        </w:rPr>
        <w:t>。具体要求见</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w:t>
      </w:r>
    </w:p>
    <w:p w14:paraId="7E368E14">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14.2投标人以联合体形式投标的，除应提交联合协议(格式)外，参加联合体的各方均应提交上款资格证明材料。</w:t>
      </w:r>
    </w:p>
    <w:p w14:paraId="22E48C74">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14.3投标人的资格证明文件均应为有效文件并加盖投标人单位章，并按招标文件规定签署。</w:t>
      </w:r>
    </w:p>
    <w:p w14:paraId="6146DEAE">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15. 投标货物及服务符合招标文件规定的证明文件</w:t>
      </w:r>
    </w:p>
    <w:p w14:paraId="4D7B29D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15.1投标人应当提交其拟供的合同项下货物及其服务符合招标文件规定的证明文件,该证明文件作为投标文件的一部分。</w:t>
      </w:r>
    </w:p>
    <w:p w14:paraId="60E64C99">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15.2上述证明文件可以是文字资料、图表、数据、证书等资料，包括但不限于：</w:t>
      </w:r>
    </w:p>
    <w:p w14:paraId="6A50AE36">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（1）货物主要技术指标和性能的详细说明。对有具体参数要求的指标，投标人应提供具体参数值；</w:t>
      </w:r>
    </w:p>
    <w:p w14:paraId="4B40ECA4">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（2）货物的品牌型号、制造商及原产地等说明；</w:t>
      </w:r>
    </w:p>
    <w:p w14:paraId="1A4AA6D3">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（3）招标文件“</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需求”要求的其它文件。</w:t>
      </w:r>
    </w:p>
    <w:p w14:paraId="6C3C3639">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16. 投标有效期</w:t>
      </w:r>
    </w:p>
    <w:p w14:paraId="1C6989B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16.1投标有效期从提交投标文件的截止之日起算。投标文件中承诺的投标有效期应当不少于</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中载明的投标有效期。投标有效期不满足要求的，其</w:t>
      </w:r>
      <w:r>
        <w:rPr>
          <w:rFonts w:hint="eastAsia" w:asciiTheme="minorEastAsia" w:hAnsiTheme="minorEastAsia" w:eastAsiaTheme="minorEastAsia" w:cstheme="minorEastAsia"/>
          <w:b/>
          <w:color w:val="auto"/>
          <w:sz w:val="21"/>
          <w:szCs w:val="21"/>
        </w:rPr>
        <w:t>投标无效</w:t>
      </w:r>
      <w:r>
        <w:rPr>
          <w:rFonts w:hint="eastAsia" w:asciiTheme="minorEastAsia" w:hAnsiTheme="minorEastAsia" w:eastAsiaTheme="minorEastAsia" w:cstheme="minorEastAsia"/>
          <w:color w:val="auto"/>
          <w:sz w:val="21"/>
          <w:szCs w:val="21"/>
        </w:rPr>
        <w:t>。</w:t>
      </w:r>
    </w:p>
    <w:p w14:paraId="125B3B2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16.2投标有效期内投标人撤销投标文件的，投标人应承担招标文件和法律规定的责任。</w:t>
      </w:r>
    </w:p>
    <w:p w14:paraId="1CEEEF2E">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17. 投标保证金</w:t>
      </w:r>
    </w:p>
    <w:p w14:paraId="4E2C5C46">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62" w:name="_Toc24404"/>
      <w:r>
        <w:rPr>
          <w:rFonts w:hint="eastAsia" w:asciiTheme="minorEastAsia" w:hAnsiTheme="minorEastAsia" w:eastAsiaTheme="minorEastAsia" w:cstheme="minorEastAsia"/>
          <w:color w:val="auto"/>
          <w:sz w:val="21"/>
          <w:szCs w:val="21"/>
        </w:rPr>
        <w:t>17.1</w:t>
      </w:r>
      <w:r>
        <w:rPr>
          <w:rFonts w:hint="eastAsia" w:asciiTheme="minorEastAsia" w:hAnsiTheme="minorEastAsia" w:eastAsiaTheme="minorEastAsia" w:cstheme="minorEastAsia"/>
          <w:bCs/>
          <w:color w:val="auto"/>
          <w:sz w:val="21"/>
          <w:szCs w:val="21"/>
        </w:rPr>
        <w:t>投标人</w:t>
      </w:r>
      <w:r>
        <w:rPr>
          <w:rFonts w:hint="eastAsia" w:asciiTheme="minorEastAsia" w:hAnsiTheme="minorEastAsia" w:eastAsiaTheme="minorEastAsia" w:cstheme="minorEastAsia"/>
          <w:color w:val="auto"/>
          <w:sz w:val="21"/>
          <w:szCs w:val="21"/>
        </w:rPr>
        <w:t>应按</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w:t>
      </w:r>
      <w:r>
        <w:rPr>
          <w:rFonts w:hint="eastAsia" w:asciiTheme="minorEastAsia" w:hAnsiTheme="minorEastAsia" w:eastAsiaTheme="minorEastAsia" w:cstheme="minorEastAsia"/>
          <w:bCs/>
          <w:color w:val="auto"/>
          <w:sz w:val="21"/>
          <w:szCs w:val="21"/>
          <w:lang w:eastAsia="zh-CN"/>
        </w:rPr>
        <w:t>提交相关资料</w:t>
      </w:r>
      <w:r>
        <w:rPr>
          <w:rFonts w:hint="eastAsia" w:asciiTheme="minorEastAsia" w:hAnsiTheme="minorEastAsia" w:eastAsiaTheme="minorEastAsia" w:cstheme="minorEastAsia"/>
          <w:color w:val="auto"/>
          <w:sz w:val="21"/>
          <w:szCs w:val="21"/>
        </w:rPr>
        <w:t>。</w:t>
      </w:r>
      <w:bookmarkEnd w:id="62"/>
    </w:p>
    <w:p w14:paraId="1A71D86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17.2联合体投标的，可以由联合体中的一方或者共同提交</w:t>
      </w:r>
      <w:r>
        <w:rPr>
          <w:rFonts w:hint="eastAsia" w:asciiTheme="minorEastAsia" w:hAnsiTheme="minorEastAsia" w:eastAsiaTheme="minorEastAsia" w:cstheme="minorEastAsia"/>
          <w:color w:val="auto"/>
          <w:sz w:val="21"/>
          <w:szCs w:val="21"/>
          <w:lang w:eastAsia="zh-CN"/>
        </w:rPr>
        <w:t>相关资料，</w:t>
      </w:r>
      <w:r>
        <w:rPr>
          <w:rFonts w:hint="eastAsia" w:asciiTheme="minorEastAsia" w:hAnsiTheme="minorEastAsia" w:eastAsiaTheme="minorEastAsia" w:cstheme="minorEastAsia"/>
          <w:color w:val="auto"/>
          <w:sz w:val="21"/>
          <w:szCs w:val="21"/>
        </w:rPr>
        <w:t>对联合体各方均具有约束力。</w:t>
      </w:r>
    </w:p>
    <w:p w14:paraId="6CE2B1FB">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18.分包</w:t>
      </w:r>
    </w:p>
    <w:p w14:paraId="68AB623E">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18.1投标人拟在中标后将中标项目的非主体、非关键性工作进行分包的，应符合</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规定的分包内容、分包金额和资质要求等限制性条件，并在投标文件中载明分包承担主体，且分包承担主体不得再次分包。</w:t>
      </w:r>
    </w:p>
    <w:p w14:paraId="4338BE0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18.2中标人应当就分包项目向</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负责，分包承担主体就分包项目承担连带责任。</w:t>
      </w:r>
    </w:p>
    <w:p w14:paraId="00E520C2">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63" w:name="_Toc19144"/>
      <w:r>
        <w:rPr>
          <w:rFonts w:hint="eastAsia" w:asciiTheme="minorEastAsia" w:hAnsiTheme="minorEastAsia" w:eastAsiaTheme="minorEastAsia" w:cstheme="minorEastAsia"/>
          <w:color w:val="auto"/>
          <w:sz w:val="21"/>
          <w:szCs w:val="21"/>
        </w:rPr>
        <w:t>18.3不符合招标文件中有关分包规定的，其</w:t>
      </w:r>
      <w:r>
        <w:rPr>
          <w:rFonts w:hint="eastAsia" w:asciiTheme="minorEastAsia" w:hAnsiTheme="minorEastAsia" w:eastAsiaTheme="minorEastAsia" w:cstheme="minorEastAsia"/>
          <w:b/>
          <w:color w:val="auto"/>
          <w:sz w:val="21"/>
          <w:szCs w:val="21"/>
        </w:rPr>
        <w:t>投标无效</w:t>
      </w:r>
      <w:r>
        <w:rPr>
          <w:rFonts w:hint="eastAsia" w:asciiTheme="minorEastAsia" w:hAnsiTheme="minorEastAsia" w:eastAsiaTheme="minorEastAsia" w:cstheme="minorEastAsia"/>
          <w:color w:val="auto"/>
          <w:sz w:val="21"/>
          <w:szCs w:val="21"/>
        </w:rPr>
        <w:t>。</w:t>
      </w:r>
      <w:bookmarkEnd w:id="63"/>
    </w:p>
    <w:p w14:paraId="342B95E0">
      <w:pPr>
        <w:pageBreakBefore w:val="0"/>
        <w:numPr>
          <w:ilvl w:val="0"/>
          <w:numId w:val="4"/>
        </w:numPr>
        <w:kinsoku/>
        <w:overflowPunct/>
        <w:topLinePunct w:val="0"/>
        <w:bidi w:val="0"/>
        <w:adjustRightInd w:val="0"/>
        <w:snapToGrid w:val="0"/>
        <w:spacing w:line="400" w:lineRule="exact"/>
        <w:jc w:val="left"/>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rPr>
        <w:t>投标文件的</w:t>
      </w:r>
      <w:r>
        <w:rPr>
          <w:rFonts w:hint="eastAsia" w:asciiTheme="minorEastAsia" w:hAnsiTheme="minorEastAsia" w:eastAsiaTheme="minorEastAsia" w:cstheme="minorEastAsia"/>
          <w:b/>
          <w:bCs/>
          <w:color w:val="auto"/>
          <w:sz w:val="21"/>
          <w:szCs w:val="21"/>
          <w:lang w:eastAsia="zh-CN"/>
        </w:rPr>
        <w:t>组成</w:t>
      </w:r>
    </w:p>
    <w:p w14:paraId="264CF99B">
      <w:pPr>
        <w:pStyle w:val="64"/>
        <w:pageBreakBefore w:val="0"/>
        <w:numPr>
          <w:ilvl w:val="0"/>
          <w:numId w:val="0"/>
        </w:numPr>
        <w:kinsoku/>
        <w:overflowPunct/>
        <w:topLinePunct w:val="0"/>
        <w:bidi w:val="0"/>
        <w:spacing w:line="400" w:lineRule="exact"/>
        <w:ind w:left="0" w:leftChars="0" w:firstLine="0" w:firstLineChars="0"/>
        <w:outlineLvl w:val="4"/>
        <w:rPr>
          <w:rFonts w:hint="eastAsia" w:asciiTheme="minorEastAsia" w:hAnsiTheme="minorEastAsia" w:eastAsiaTheme="minorEastAsia" w:cstheme="minorEastAsia"/>
          <w:color w:val="auto"/>
          <w:sz w:val="21"/>
          <w:szCs w:val="21"/>
          <w:lang w:val="en-US" w:eastAsia="zh-CN"/>
        </w:rPr>
      </w:pPr>
      <w:bookmarkStart w:id="64" w:name="_Toc16497"/>
      <w:r>
        <w:rPr>
          <w:rFonts w:hint="eastAsia" w:asciiTheme="minorEastAsia" w:hAnsiTheme="minorEastAsia" w:eastAsiaTheme="minorEastAsia" w:cstheme="minorEastAsia"/>
          <w:color w:val="auto"/>
          <w:sz w:val="21"/>
          <w:szCs w:val="21"/>
          <w:lang w:val="en-US" w:eastAsia="zh-CN"/>
        </w:rPr>
        <w:t>19.1投标文件的编制</w:t>
      </w:r>
      <w:bookmarkEnd w:id="64"/>
    </w:p>
    <w:p w14:paraId="0EE1B660">
      <w:pPr>
        <w:pageBreakBefore w:val="0"/>
        <w:kinsoku/>
        <w:overflowPunct/>
        <w:topLinePunct w:val="0"/>
        <w:bidi w:val="0"/>
        <w:spacing w:line="400" w:lineRule="exact"/>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19.1.1</w:t>
      </w:r>
      <w:r>
        <w:rPr>
          <w:rFonts w:hint="eastAsia" w:asciiTheme="minorEastAsia" w:hAnsiTheme="minorEastAsia" w:eastAsiaTheme="minorEastAsia" w:cstheme="minorEastAsia"/>
          <w:color w:val="auto"/>
          <w:sz w:val="21"/>
          <w:szCs w:val="21"/>
        </w:rPr>
        <w:t>投标文件制作时，应按照招标文件中明确的投标文件目录和投标技术</w:t>
      </w:r>
      <w:r>
        <w:rPr>
          <w:rFonts w:hint="eastAsia" w:asciiTheme="minorEastAsia" w:hAnsiTheme="minorEastAsia" w:eastAsiaTheme="minorEastAsia" w:cstheme="minorEastAsia"/>
          <w:color w:val="auto"/>
          <w:sz w:val="21"/>
          <w:szCs w:val="21"/>
          <w:lang w:eastAsia="zh-CN"/>
        </w:rPr>
        <w:t>要求</w:t>
      </w:r>
      <w:r>
        <w:rPr>
          <w:rFonts w:hint="eastAsia" w:asciiTheme="minorEastAsia" w:hAnsiTheme="minorEastAsia" w:eastAsiaTheme="minorEastAsia" w:cstheme="minorEastAsia"/>
          <w:color w:val="auto"/>
          <w:sz w:val="21"/>
          <w:szCs w:val="21"/>
        </w:rPr>
        <w:t>及相关要求格式进行编制，保证目录清晰、内容完整。</w:t>
      </w:r>
    </w:p>
    <w:p w14:paraId="495E83EE">
      <w:pPr>
        <w:pageBreakBefore w:val="0"/>
        <w:kinsoku/>
        <w:overflowPunct/>
        <w:topLinePunct w:val="0"/>
        <w:bidi w:val="0"/>
        <w:spacing w:line="400" w:lineRule="exact"/>
        <w:ind w:firstLine="420" w:firstLineChars="0"/>
        <w:outlineLvl w:val="4"/>
        <w:rPr>
          <w:rFonts w:hint="eastAsia" w:asciiTheme="minorEastAsia" w:hAnsiTheme="minorEastAsia" w:eastAsiaTheme="minorEastAsia" w:cstheme="minorEastAsia"/>
          <w:color w:val="auto"/>
          <w:sz w:val="21"/>
          <w:szCs w:val="21"/>
          <w:highlight w:val="none"/>
        </w:rPr>
      </w:pPr>
      <w:bookmarkStart w:id="65" w:name="_Toc29014"/>
      <w:r>
        <w:rPr>
          <w:rFonts w:hint="eastAsia" w:asciiTheme="minorEastAsia" w:hAnsiTheme="minorEastAsia" w:eastAsiaTheme="minorEastAsia" w:cstheme="minorEastAsia"/>
          <w:color w:val="auto"/>
          <w:sz w:val="21"/>
          <w:szCs w:val="21"/>
          <w:lang w:val="en-US" w:eastAsia="zh-CN"/>
        </w:rPr>
        <w:t>19.1.</w:t>
      </w:r>
      <w:r>
        <w:rPr>
          <w:rFonts w:hint="eastAsia" w:asciiTheme="minorEastAsia" w:hAnsiTheme="minorEastAsia" w:eastAsiaTheme="minorEastAsia" w:cstheme="minorEastAsia"/>
          <w:color w:val="auto"/>
          <w:sz w:val="21"/>
          <w:szCs w:val="21"/>
        </w:rPr>
        <w:t>投标文件</w:t>
      </w:r>
      <w:r>
        <w:rPr>
          <w:rFonts w:hint="eastAsia" w:asciiTheme="minorEastAsia" w:hAnsiTheme="minorEastAsia" w:eastAsiaTheme="minorEastAsia" w:cstheme="minorEastAsia"/>
          <w:color w:val="auto"/>
          <w:sz w:val="21"/>
          <w:szCs w:val="21"/>
          <w:lang w:eastAsia="zh-CN"/>
        </w:rPr>
        <w:t>须进行</w:t>
      </w:r>
      <w:r>
        <w:rPr>
          <w:rFonts w:hint="eastAsia" w:asciiTheme="minorEastAsia" w:hAnsiTheme="minorEastAsia" w:eastAsiaTheme="minorEastAsia" w:cstheme="minorEastAsia"/>
          <w:color w:val="auto"/>
          <w:sz w:val="21"/>
          <w:szCs w:val="21"/>
          <w:highlight w:val="none"/>
          <w:lang w:eastAsia="zh-CN"/>
        </w:rPr>
        <w:t>密</w:t>
      </w:r>
      <w:r>
        <w:rPr>
          <w:rFonts w:hint="eastAsia" w:asciiTheme="minorEastAsia" w:hAnsiTheme="minorEastAsia" w:eastAsiaTheme="minorEastAsia" w:cstheme="minorEastAsia"/>
          <w:color w:val="auto"/>
          <w:sz w:val="21"/>
          <w:szCs w:val="21"/>
          <w:highlight w:val="none"/>
          <w:lang w:val="en-US" w:eastAsia="zh-CN"/>
        </w:rPr>
        <w:t>封</w:t>
      </w:r>
      <w:r>
        <w:rPr>
          <w:rFonts w:hint="eastAsia" w:asciiTheme="minorEastAsia" w:hAnsiTheme="minorEastAsia" w:eastAsiaTheme="minorEastAsia" w:cstheme="minorEastAsia"/>
          <w:color w:val="auto"/>
          <w:sz w:val="21"/>
          <w:szCs w:val="21"/>
          <w:highlight w:val="none"/>
        </w:rPr>
        <w:t>。</w:t>
      </w:r>
      <w:bookmarkEnd w:id="65"/>
      <w:r>
        <w:rPr>
          <w:rFonts w:hint="eastAsia" w:asciiTheme="minorEastAsia" w:hAnsiTheme="minorEastAsia" w:eastAsiaTheme="minorEastAsia" w:cstheme="minorEastAsia"/>
          <w:color w:val="auto"/>
          <w:sz w:val="21"/>
          <w:szCs w:val="21"/>
          <w:highlight w:val="none"/>
        </w:rPr>
        <w:t xml:space="preserve"> </w:t>
      </w:r>
    </w:p>
    <w:p w14:paraId="0ADEF2D0">
      <w:pPr>
        <w:pageBreakBefore w:val="0"/>
        <w:kinsoku/>
        <w:overflowPunct/>
        <w:topLinePunct w:val="0"/>
        <w:bidi w:val="0"/>
        <w:spacing w:line="400" w:lineRule="exact"/>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19.1.3</w:t>
      </w:r>
      <w:r>
        <w:rPr>
          <w:rFonts w:hint="eastAsia" w:asciiTheme="minorEastAsia" w:hAnsiTheme="minorEastAsia" w:eastAsiaTheme="minorEastAsia" w:cstheme="minorEastAsia"/>
          <w:color w:val="auto"/>
          <w:sz w:val="21"/>
          <w:szCs w:val="21"/>
        </w:rPr>
        <w:t>投标人因自身原因导致投标文件</w:t>
      </w:r>
      <w:r>
        <w:rPr>
          <w:rFonts w:hint="eastAsia" w:asciiTheme="minorEastAsia" w:hAnsiTheme="minorEastAsia" w:eastAsiaTheme="minorEastAsia" w:cstheme="minorEastAsia"/>
          <w:color w:val="auto"/>
          <w:sz w:val="21"/>
          <w:szCs w:val="21"/>
          <w:lang w:val="en-US" w:eastAsia="zh-CN"/>
        </w:rPr>
        <w:t>无效，没按要求制作</w:t>
      </w:r>
      <w:r>
        <w:rPr>
          <w:rFonts w:hint="eastAsia" w:asciiTheme="minorEastAsia" w:hAnsiTheme="minorEastAsia" w:eastAsiaTheme="minorEastAsia" w:cstheme="minorEastAsia"/>
          <w:color w:val="auto"/>
          <w:sz w:val="21"/>
          <w:szCs w:val="21"/>
        </w:rPr>
        <w:t xml:space="preserve">的，该投标文件视为无效投标文件。 </w:t>
      </w:r>
    </w:p>
    <w:p w14:paraId="3629BD57">
      <w:pPr>
        <w:pageBreakBefore w:val="0"/>
        <w:kinsoku/>
        <w:overflowPunct/>
        <w:topLinePunct w:val="0"/>
        <w:bidi w:val="0"/>
        <w:spacing w:line="400" w:lineRule="exact"/>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19.1.4</w:t>
      </w:r>
      <w:r>
        <w:rPr>
          <w:rFonts w:hint="eastAsia" w:asciiTheme="minorEastAsia" w:hAnsiTheme="minorEastAsia" w:eastAsiaTheme="minorEastAsia" w:cstheme="minorEastAsia"/>
          <w:color w:val="auto"/>
          <w:sz w:val="21"/>
          <w:szCs w:val="21"/>
        </w:rPr>
        <w:t xml:space="preserve">招投标文件具有法律效力，若投标文件与招标文件要求不一致，其内容影响中标结果时，责任由投标人自行承担。 </w:t>
      </w:r>
    </w:p>
    <w:p w14:paraId="610974B5">
      <w:pPr>
        <w:pageBreakBefore w:val="0"/>
        <w:kinsoku/>
        <w:overflowPunct/>
        <w:topLinePunct w:val="0"/>
        <w:bidi w:val="0"/>
        <w:spacing w:line="400" w:lineRule="exact"/>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19.1.5</w:t>
      </w:r>
      <w:r>
        <w:rPr>
          <w:rFonts w:hint="eastAsia" w:asciiTheme="minorEastAsia" w:hAnsiTheme="minorEastAsia" w:eastAsiaTheme="minorEastAsia" w:cstheme="minorEastAsia"/>
          <w:color w:val="auto"/>
          <w:sz w:val="21"/>
          <w:szCs w:val="21"/>
        </w:rPr>
        <w:t>为了保证标书的合法性、安全性和完整性，应在规定区域加盖单位</w:t>
      </w:r>
      <w:r>
        <w:rPr>
          <w:rFonts w:hint="eastAsia" w:asciiTheme="minorEastAsia" w:hAnsiTheme="minorEastAsia" w:eastAsiaTheme="minorEastAsia" w:cstheme="minorEastAsia"/>
          <w:color w:val="auto"/>
          <w:sz w:val="21"/>
          <w:szCs w:val="21"/>
          <w:lang w:eastAsia="zh-CN"/>
        </w:rPr>
        <w:t>或</w:t>
      </w:r>
      <w:r>
        <w:rPr>
          <w:rFonts w:hint="eastAsia" w:asciiTheme="minorEastAsia" w:hAnsiTheme="minorEastAsia" w:eastAsiaTheme="minorEastAsia" w:cstheme="minorEastAsia"/>
          <w:color w:val="auto"/>
          <w:sz w:val="21"/>
          <w:szCs w:val="21"/>
          <w:highlight w:val="none"/>
        </w:rPr>
        <w:t>法定代表人或授权代表</w:t>
      </w:r>
      <w:r>
        <w:rPr>
          <w:rFonts w:hint="eastAsia" w:asciiTheme="minorEastAsia" w:hAnsiTheme="minorEastAsia" w:eastAsiaTheme="minorEastAsia" w:cstheme="minorEastAsia"/>
          <w:color w:val="auto"/>
          <w:sz w:val="21"/>
          <w:szCs w:val="21"/>
          <w:highlight w:val="none"/>
          <w:lang w:val="en-US" w:eastAsia="zh-CN"/>
        </w:rPr>
        <w:t>签字或盖</w:t>
      </w:r>
      <w:r>
        <w:rPr>
          <w:rFonts w:hint="eastAsia" w:asciiTheme="minorEastAsia" w:hAnsiTheme="minorEastAsia" w:eastAsiaTheme="minorEastAsia" w:cstheme="minorEastAsia"/>
          <w:color w:val="auto"/>
          <w:sz w:val="21"/>
          <w:szCs w:val="21"/>
          <w:highlight w:val="none"/>
        </w:rPr>
        <w:t>章</w:t>
      </w:r>
      <w:r>
        <w:rPr>
          <w:rFonts w:hint="eastAsia" w:asciiTheme="minorEastAsia" w:hAnsiTheme="minorEastAsia" w:eastAsiaTheme="minorEastAsia" w:cstheme="minorEastAsia"/>
          <w:color w:val="auto"/>
          <w:sz w:val="21"/>
          <w:szCs w:val="21"/>
        </w:rPr>
        <w:t>。投标文件若无 签章，则视为无效文件。</w:t>
      </w:r>
    </w:p>
    <w:p w14:paraId="063ED1E9">
      <w:pPr>
        <w:pageBreakBefore w:val="0"/>
        <w:kinsoku/>
        <w:overflowPunct/>
        <w:topLinePunct w:val="0"/>
        <w:bidi w:val="0"/>
        <w:spacing w:line="400" w:lineRule="exact"/>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19.1.6</w:t>
      </w:r>
      <w:r>
        <w:rPr>
          <w:rFonts w:hint="eastAsia" w:asciiTheme="minorEastAsia" w:hAnsiTheme="minorEastAsia" w:eastAsiaTheme="minorEastAsia" w:cstheme="minorEastAsia"/>
          <w:color w:val="auto"/>
          <w:sz w:val="21"/>
          <w:szCs w:val="21"/>
        </w:rPr>
        <w:t xml:space="preserve">投标人应完整地填写招标文件中提供的《投标函》、《开标一览表》等招标文件中规定的所有内容。 </w:t>
      </w:r>
    </w:p>
    <w:p w14:paraId="1EEB1FF0">
      <w:pPr>
        <w:pageBreakBefore w:val="0"/>
        <w:kinsoku/>
        <w:overflowPunct/>
        <w:topLinePunct w:val="0"/>
        <w:bidi w:val="0"/>
        <w:spacing w:line="400" w:lineRule="exact"/>
        <w:ind w:firstLine="4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19.1.7</w:t>
      </w:r>
      <w:r>
        <w:rPr>
          <w:rFonts w:hint="eastAsia" w:asciiTheme="minorEastAsia" w:hAnsiTheme="minorEastAsia" w:eastAsiaTheme="minorEastAsia" w:cstheme="minorEastAsia"/>
          <w:color w:val="auto"/>
          <w:sz w:val="21"/>
          <w:szCs w:val="21"/>
        </w:rPr>
        <w:t>投标人必须保证投标文件所提供的全部资料真实可靠，并接受招标单位对其中任何资料进一步核实的要求。</w:t>
      </w:r>
    </w:p>
    <w:p w14:paraId="0A8194C5">
      <w:pPr>
        <w:pStyle w:val="64"/>
        <w:pageBreakBefore w:val="0"/>
        <w:numPr>
          <w:ilvl w:val="0"/>
          <w:numId w:val="0"/>
        </w:numPr>
        <w:kinsoku/>
        <w:overflowPunct/>
        <w:topLinePunct w:val="0"/>
        <w:bidi w:val="0"/>
        <w:spacing w:line="400" w:lineRule="exact"/>
        <w:ind w:left="0" w:leftChars="0" w:firstLine="0" w:firstLineChars="0"/>
        <w:outlineLvl w:val="4"/>
        <w:rPr>
          <w:rFonts w:hint="eastAsia" w:asciiTheme="minorEastAsia" w:hAnsiTheme="minorEastAsia" w:eastAsiaTheme="minorEastAsia" w:cstheme="minorEastAsia"/>
          <w:color w:val="auto"/>
          <w:sz w:val="21"/>
          <w:szCs w:val="21"/>
          <w:lang w:val="en-US" w:eastAsia="zh-CN"/>
        </w:rPr>
      </w:pPr>
      <w:bookmarkStart w:id="66" w:name="_Toc15162"/>
      <w:r>
        <w:rPr>
          <w:rFonts w:hint="eastAsia" w:asciiTheme="minorEastAsia" w:hAnsiTheme="minorEastAsia" w:eastAsiaTheme="minorEastAsia" w:cstheme="minorEastAsia"/>
          <w:color w:val="auto"/>
          <w:sz w:val="21"/>
          <w:szCs w:val="21"/>
          <w:lang w:val="en-US" w:eastAsia="zh-CN"/>
        </w:rPr>
        <w:t>19.2投标文件的组成</w:t>
      </w:r>
      <w:bookmarkEnd w:id="66"/>
    </w:p>
    <w:p w14:paraId="68793F3F">
      <w:pPr>
        <w:pageBreakBefore w:val="0"/>
        <w:kinsoku/>
        <w:overflowPunct/>
        <w:topLinePunct w:val="0"/>
        <w:bidi w:val="0"/>
        <w:spacing w:line="400" w:lineRule="exact"/>
        <w:ind w:firstLine="420"/>
        <w:rPr>
          <w:rFonts w:hint="eastAsia" w:asciiTheme="minorEastAsia" w:hAnsiTheme="minorEastAsia" w:eastAsiaTheme="minorEastAsia" w:cstheme="minorEastAsia"/>
          <w:color w:val="auto"/>
          <w:sz w:val="21"/>
          <w:szCs w:val="21"/>
          <w:highlight w:val="white"/>
        </w:rPr>
      </w:pPr>
      <w:r>
        <w:rPr>
          <w:rFonts w:hint="eastAsia" w:asciiTheme="minorEastAsia" w:hAnsiTheme="minorEastAsia" w:eastAsiaTheme="minorEastAsia" w:cstheme="minorEastAsia"/>
          <w:color w:val="auto"/>
          <w:sz w:val="21"/>
          <w:szCs w:val="21"/>
          <w:highlight w:val="white"/>
        </w:rPr>
        <w:t>投标文件由资格证明文件、商务文件、技术文件三部分组成</w:t>
      </w:r>
      <w:r>
        <w:rPr>
          <w:rFonts w:hint="eastAsia" w:asciiTheme="minorEastAsia" w:hAnsiTheme="minorEastAsia" w:eastAsiaTheme="minorEastAsia" w:cstheme="minorEastAsia"/>
          <w:color w:val="auto"/>
          <w:sz w:val="21"/>
          <w:szCs w:val="21"/>
          <w:highlight w:val="white"/>
          <w:lang w:eastAsia="zh-CN"/>
        </w:rPr>
        <w:t>，具体格式和内容见第七章</w:t>
      </w:r>
      <w:r>
        <w:rPr>
          <w:rFonts w:hint="eastAsia" w:asciiTheme="minorEastAsia" w:hAnsiTheme="minorEastAsia" w:eastAsiaTheme="minorEastAsia" w:cstheme="minorEastAsia"/>
          <w:color w:val="auto"/>
          <w:sz w:val="21"/>
          <w:szCs w:val="21"/>
          <w:highlight w:val="white"/>
        </w:rPr>
        <w:t>。</w:t>
      </w:r>
    </w:p>
    <w:p w14:paraId="1CFD1844">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FF0000"/>
          <w:sz w:val="24"/>
          <w:szCs w:val="24"/>
        </w:rPr>
      </w:pPr>
    </w:p>
    <w:p w14:paraId="1168AB42">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6B773C86">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21EC7D39">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0FA70A10">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54DE551E">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29CC5564">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36A4027A">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0B6E2EE8">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68D553E1">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17C3373D">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47B0A60B">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7A898FF5">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5AA19B9C">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14C839F0">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9"/>
        <w:rPr>
          <w:rFonts w:hint="eastAsia" w:asciiTheme="minorEastAsia" w:hAnsiTheme="minorEastAsia" w:eastAsiaTheme="minorEastAsia" w:cstheme="minorEastAsia"/>
          <w:color w:val="auto"/>
          <w:sz w:val="24"/>
          <w:szCs w:val="24"/>
        </w:rPr>
      </w:pPr>
    </w:p>
    <w:p w14:paraId="7A2D052C">
      <w:pPr>
        <w:pStyle w:val="4"/>
        <w:keepNext w:val="0"/>
        <w:keepLines w:val="0"/>
        <w:pageBreakBefore w:val="0"/>
        <w:widowControl w:val="0"/>
        <w:kinsoku/>
        <w:wordWrap/>
        <w:overflowPunct/>
        <w:topLinePunct w:val="0"/>
        <w:autoSpaceDE/>
        <w:autoSpaceDN/>
        <w:bidi w:val="0"/>
        <w:adjustRightInd w:val="0"/>
        <w:snapToGrid w:val="0"/>
        <w:spacing w:before="0" w:after="0" w:line="380" w:lineRule="exact"/>
        <w:jc w:val="center"/>
        <w:textAlignment w:val="auto"/>
        <w:outlineLvl w:val="2"/>
        <w:rPr>
          <w:rFonts w:hint="eastAsia" w:asciiTheme="minorEastAsia" w:hAnsiTheme="minorEastAsia" w:eastAsiaTheme="minorEastAsia" w:cstheme="minorEastAsia"/>
          <w:color w:val="auto"/>
          <w:sz w:val="24"/>
          <w:szCs w:val="24"/>
        </w:rPr>
      </w:pPr>
      <w:bookmarkStart w:id="67" w:name="_Toc20805"/>
      <w:r>
        <w:rPr>
          <w:rFonts w:hint="eastAsia" w:asciiTheme="minorEastAsia" w:hAnsiTheme="minorEastAsia" w:eastAsiaTheme="minorEastAsia" w:cstheme="minorEastAsia"/>
          <w:color w:val="auto"/>
          <w:sz w:val="24"/>
          <w:szCs w:val="24"/>
        </w:rPr>
        <w:t>四、投标</w:t>
      </w:r>
      <w:bookmarkEnd w:id="67"/>
    </w:p>
    <w:p w14:paraId="3EBD46E3">
      <w:pPr>
        <w:keepNext w:val="0"/>
        <w:keepLines w:val="0"/>
        <w:pageBreakBefore w:val="0"/>
        <w:widowControl w:val="0"/>
        <w:kinsoku/>
        <w:wordWrap/>
        <w:overflowPunct/>
        <w:topLinePunct w:val="0"/>
        <w:autoSpaceDE/>
        <w:autoSpaceDN/>
        <w:bidi w:val="0"/>
        <w:adjustRightInd w:val="0"/>
        <w:snapToGrid w:val="0"/>
        <w:spacing w:line="380" w:lineRule="exact"/>
        <w:jc w:val="left"/>
        <w:textAlignment w:val="auto"/>
        <w:outlineLvl w:val="3"/>
        <w:rPr>
          <w:rFonts w:hint="eastAsia" w:asciiTheme="minorEastAsia" w:hAnsiTheme="minorEastAsia" w:eastAsiaTheme="minorEastAsia" w:cstheme="minorEastAsia"/>
          <w:b/>
          <w:bCs/>
          <w:color w:val="auto"/>
          <w:sz w:val="21"/>
          <w:szCs w:val="21"/>
          <w:lang w:eastAsia="zh-CN"/>
        </w:rPr>
      </w:pPr>
      <w:bookmarkStart w:id="68" w:name="_Toc22451"/>
      <w:r>
        <w:rPr>
          <w:rFonts w:hint="eastAsia" w:asciiTheme="minorEastAsia" w:hAnsiTheme="minorEastAsia" w:eastAsiaTheme="minorEastAsia" w:cstheme="minorEastAsia"/>
          <w:b/>
          <w:color w:val="auto"/>
          <w:sz w:val="21"/>
          <w:szCs w:val="21"/>
        </w:rPr>
        <w:t>20.</w:t>
      </w:r>
      <w:r>
        <w:rPr>
          <w:rFonts w:hint="eastAsia" w:asciiTheme="minorEastAsia" w:hAnsiTheme="minorEastAsia" w:eastAsiaTheme="minorEastAsia" w:cstheme="minorEastAsia"/>
          <w:b/>
          <w:bCs/>
          <w:color w:val="auto"/>
          <w:sz w:val="21"/>
          <w:szCs w:val="21"/>
        </w:rPr>
        <w:t xml:space="preserve"> 投标文件</w:t>
      </w:r>
      <w:r>
        <w:rPr>
          <w:rFonts w:hint="eastAsia" w:asciiTheme="minorEastAsia" w:hAnsiTheme="minorEastAsia" w:eastAsiaTheme="minorEastAsia" w:cstheme="minorEastAsia"/>
          <w:b/>
          <w:bCs/>
          <w:color w:val="auto"/>
          <w:sz w:val="21"/>
          <w:szCs w:val="21"/>
          <w:lang w:eastAsia="zh-CN"/>
        </w:rPr>
        <w:t>递交</w:t>
      </w:r>
      <w:bookmarkEnd w:id="68"/>
    </w:p>
    <w:p w14:paraId="0730E9EA">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按招标文件</w:t>
      </w:r>
      <w:r>
        <w:rPr>
          <w:rFonts w:hint="eastAsia" w:asciiTheme="minorEastAsia" w:hAnsiTheme="minorEastAsia" w:eastAsiaTheme="minorEastAsia" w:cstheme="minorEastAsia"/>
          <w:b w:val="0"/>
          <w:bCs w:val="0"/>
          <w:color w:val="auto"/>
          <w:sz w:val="21"/>
          <w:szCs w:val="21"/>
        </w:rPr>
        <w:t>第一章 投标</w:t>
      </w:r>
      <w:r>
        <w:rPr>
          <w:rFonts w:hint="eastAsia" w:asciiTheme="minorEastAsia" w:hAnsiTheme="minorEastAsia" w:eastAsiaTheme="minorEastAsia" w:cstheme="minorEastAsia"/>
          <w:b w:val="0"/>
          <w:bCs w:val="0"/>
          <w:color w:val="auto"/>
          <w:sz w:val="21"/>
          <w:szCs w:val="21"/>
          <w:lang w:val="en-US" w:eastAsia="zh-CN"/>
        </w:rPr>
        <w:t>公告要求递交</w:t>
      </w:r>
    </w:p>
    <w:p w14:paraId="0714CA01">
      <w:pPr>
        <w:keepNext w:val="0"/>
        <w:keepLines w:val="0"/>
        <w:pageBreakBefore w:val="0"/>
        <w:widowControl w:val="0"/>
        <w:kinsoku/>
        <w:wordWrap/>
        <w:overflowPunct/>
        <w:topLinePunct w:val="0"/>
        <w:autoSpaceDE/>
        <w:autoSpaceDN/>
        <w:bidi w:val="0"/>
        <w:adjustRightInd w:val="0"/>
        <w:snapToGrid w:val="0"/>
        <w:spacing w:line="380" w:lineRule="exact"/>
        <w:jc w:val="left"/>
        <w:textAlignment w:val="auto"/>
        <w:outlineLvl w:val="3"/>
        <w:rPr>
          <w:rFonts w:hint="eastAsia" w:asciiTheme="minorEastAsia" w:hAnsiTheme="minorEastAsia" w:eastAsiaTheme="minorEastAsia" w:cstheme="minorEastAsia"/>
          <w:b/>
          <w:bCs/>
          <w:color w:val="auto"/>
          <w:sz w:val="21"/>
          <w:szCs w:val="21"/>
        </w:rPr>
      </w:pPr>
      <w:bookmarkStart w:id="69" w:name="_Toc16296"/>
      <w:r>
        <w:rPr>
          <w:rFonts w:hint="eastAsia" w:asciiTheme="minorEastAsia" w:hAnsiTheme="minorEastAsia" w:eastAsiaTheme="minorEastAsia" w:cstheme="minorEastAsia"/>
          <w:b/>
          <w:bCs/>
          <w:color w:val="auto"/>
          <w:sz w:val="21"/>
          <w:szCs w:val="21"/>
        </w:rPr>
        <w:t>21. 投标截止期</w:t>
      </w:r>
      <w:bookmarkEnd w:id="69"/>
    </w:p>
    <w:p w14:paraId="67DE3A0F">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21.1投标人应在</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规定的投标截止时间前</w:t>
      </w:r>
      <w:r>
        <w:rPr>
          <w:rFonts w:hint="eastAsia" w:asciiTheme="minorEastAsia" w:hAnsiTheme="minorEastAsia" w:eastAsiaTheme="minorEastAsia" w:cstheme="minorEastAsia"/>
          <w:color w:val="auto"/>
          <w:sz w:val="21"/>
          <w:szCs w:val="21"/>
          <w:lang w:val="en-US" w:eastAsia="zh-CN"/>
        </w:rPr>
        <w:t>提交投标文件</w:t>
      </w:r>
      <w:r>
        <w:rPr>
          <w:rFonts w:hint="eastAsia" w:asciiTheme="minorEastAsia" w:hAnsiTheme="minorEastAsia" w:eastAsiaTheme="minorEastAsia" w:cstheme="minorEastAsia"/>
          <w:color w:val="auto"/>
          <w:sz w:val="21"/>
          <w:szCs w:val="21"/>
        </w:rPr>
        <w:t>。逾期未按规定方式</w:t>
      </w:r>
      <w:r>
        <w:rPr>
          <w:rFonts w:hint="eastAsia" w:asciiTheme="minorEastAsia" w:hAnsiTheme="minorEastAsia" w:eastAsiaTheme="minorEastAsia" w:cstheme="minorEastAsia"/>
          <w:color w:val="auto"/>
          <w:sz w:val="21"/>
          <w:szCs w:val="21"/>
          <w:lang w:val="en-US" w:eastAsia="zh-CN"/>
        </w:rPr>
        <w:t>递交</w:t>
      </w:r>
      <w:r>
        <w:rPr>
          <w:rFonts w:hint="eastAsia" w:asciiTheme="minorEastAsia" w:hAnsiTheme="minorEastAsia" w:eastAsiaTheme="minorEastAsia" w:cstheme="minorEastAsia"/>
          <w:color w:val="auto"/>
          <w:sz w:val="21"/>
          <w:szCs w:val="21"/>
        </w:rPr>
        <w:t>的投标文件，</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单位</w:t>
      </w:r>
      <w:r>
        <w:rPr>
          <w:rFonts w:hint="eastAsia" w:asciiTheme="minorEastAsia" w:hAnsiTheme="minorEastAsia" w:eastAsiaTheme="minorEastAsia" w:cstheme="minorEastAsia"/>
          <w:color w:val="auto"/>
          <w:sz w:val="21"/>
          <w:szCs w:val="21"/>
          <w:lang w:val="en-US" w:eastAsia="zh-CN"/>
        </w:rPr>
        <w:t>和招标代理机构</w:t>
      </w:r>
      <w:r>
        <w:rPr>
          <w:rFonts w:hint="eastAsia" w:asciiTheme="minorEastAsia" w:hAnsiTheme="minorEastAsia" w:eastAsiaTheme="minorEastAsia" w:cstheme="minorEastAsia"/>
          <w:color w:val="auto"/>
          <w:sz w:val="21"/>
          <w:szCs w:val="21"/>
        </w:rPr>
        <w:t>不予受理。</w:t>
      </w:r>
    </w:p>
    <w:p w14:paraId="2D4C98D6">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p>
    <w:p w14:paraId="067D6490">
      <w:pPr>
        <w:keepNext w:val="0"/>
        <w:keepLines w:val="0"/>
        <w:pageBreakBefore w:val="0"/>
        <w:widowControl w:val="0"/>
        <w:kinsoku/>
        <w:wordWrap/>
        <w:overflowPunct/>
        <w:topLinePunct w:val="0"/>
        <w:autoSpaceDE/>
        <w:autoSpaceDN/>
        <w:bidi w:val="0"/>
        <w:adjustRightInd w:val="0"/>
        <w:snapToGrid w:val="0"/>
        <w:spacing w:line="380" w:lineRule="exact"/>
        <w:jc w:val="left"/>
        <w:textAlignment w:val="auto"/>
        <w:outlineLvl w:val="3"/>
        <w:rPr>
          <w:rFonts w:hint="eastAsia" w:asciiTheme="minorEastAsia" w:hAnsiTheme="minorEastAsia" w:eastAsiaTheme="minorEastAsia" w:cstheme="minorEastAsia"/>
          <w:b/>
          <w:bCs/>
          <w:color w:val="auto"/>
          <w:sz w:val="21"/>
          <w:szCs w:val="21"/>
        </w:rPr>
      </w:pPr>
      <w:bookmarkStart w:id="70" w:name="_Toc22333"/>
      <w:r>
        <w:rPr>
          <w:rFonts w:hint="eastAsia" w:asciiTheme="minorEastAsia" w:hAnsiTheme="minorEastAsia" w:eastAsiaTheme="minorEastAsia" w:cstheme="minorEastAsia"/>
          <w:b/>
          <w:bCs/>
          <w:color w:val="auto"/>
          <w:sz w:val="21"/>
          <w:szCs w:val="21"/>
        </w:rPr>
        <w:t>22. 投标文件的修改和撤回</w:t>
      </w:r>
      <w:bookmarkEnd w:id="70"/>
    </w:p>
    <w:p w14:paraId="0FD4FB5B">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投标人在招标文件规定的投标截止时间前，</w:t>
      </w:r>
      <w:r>
        <w:rPr>
          <w:rFonts w:hint="eastAsia" w:asciiTheme="minorEastAsia" w:hAnsiTheme="minorEastAsia" w:eastAsiaTheme="minorEastAsia" w:cstheme="minorEastAsia"/>
          <w:color w:val="auto"/>
          <w:sz w:val="21"/>
          <w:szCs w:val="21"/>
          <w:lang w:val="en-US" w:eastAsia="zh-CN"/>
        </w:rPr>
        <w:t>可以</w:t>
      </w:r>
      <w:r>
        <w:rPr>
          <w:rFonts w:hint="eastAsia" w:asciiTheme="minorEastAsia" w:hAnsiTheme="minorEastAsia" w:eastAsiaTheme="minorEastAsia" w:cstheme="minorEastAsia"/>
          <w:color w:val="auto"/>
          <w:sz w:val="21"/>
          <w:szCs w:val="21"/>
        </w:rPr>
        <w:t>修改，在投标截止时间之后，投标人不得对其投标文件修改。</w:t>
      </w:r>
    </w:p>
    <w:p w14:paraId="59A8D18E">
      <w:pPr>
        <w:keepNext w:val="0"/>
        <w:keepLines w:val="0"/>
        <w:pageBreakBefore w:val="0"/>
        <w:widowControl w:val="0"/>
        <w:kinsoku/>
        <w:wordWrap/>
        <w:overflowPunct/>
        <w:topLinePunct w:val="0"/>
        <w:autoSpaceDE/>
        <w:autoSpaceDN/>
        <w:bidi w:val="0"/>
        <w:adjustRightInd w:val="0"/>
        <w:snapToGrid w:val="0"/>
        <w:spacing w:line="380" w:lineRule="exact"/>
        <w:jc w:val="left"/>
        <w:textAlignment w:val="auto"/>
        <w:outlineLvl w:val="3"/>
        <w:rPr>
          <w:rFonts w:hint="eastAsia" w:asciiTheme="minorEastAsia" w:hAnsiTheme="minorEastAsia" w:eastAsiaTheme="minorEastAsia" w:cstheme="minorEastAsia"/>
          <w:b/>
          <w:color w:val="auto"/>
          <w:sz w:val="21"/>
          <w:szCs w:val="21"/>
        </w:rPr>
      </w:pPr>
      <w:bookmarkStart w:id="71" w:name="_Toc7826"/>
      <w:r>
        <w:rPr>
          <w:rFonts w:hint="eastAsia" w:asciiTheme="minorEastAsia" w:hAnsiTheme="minorEastAsia" w:eastAsiaTheme="minorEastAsia" w:cstheme="minorEastAsia"/>
          <w:b/>
          <w:bCs/>
          <w:color w:val="auto"/>
          <w:sz w:val="21"/>
          <w:szCs w:val="21"/>
        </w:rPr>
        <w:t>23.</w:t>
      </w:r>
      <w:r>
        <w:rPr>
          <w:rFonts w:hint="eastAsia" w:asciiTheme="minorEastAsia" w:hAnsiTheme="minorEastAsia" w:eastAsiaTheme="minorEastAsia" w:cstheme="minorEastAsia"/>
          <w:b/>
          <w:color w:val="auto"/>
          <w:sz w:val="21"/>
          <w:szCs w:val="21"/>
        </w:rPr>
        <w:t xml:space="preserve"> 串通投标行为</w:t>
      </w:r>
      <w:bookmarkEnd w:id="71"/>
    </w:p>
    <w:p w14:paraId="7D0A6C43">
      <w:pPr>
        <w:keepNext w:val="0"/>
        <w:keepLines w:val="0"/>
        <w:pageBreakBefore w:val="0"/>
        <w:widowControl w:val="0"/>
        <w:kinsoku/>
        <w:wordWrap/>
        <w:overflowPunct/>
        <w:topLinePunct w:val="0"/>
        <w:autoSpaceDE/>
        <w:autoSpaceDN/>
        <w:bidi w:val="0"/>
        <w:adjustRightInd w:val="0"/>
        <w:snapToGrid w:val="0"/>
        <w:spacing w:line="380" w:lineRule="exact"/>
        <w:ind w:firstLine="396" w:firstLineChars="200"/>
        <w:jc w:val="left"/>
        <w:textAlignment w:val="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23.1有下列情形之一的，属于恶意串通，对投标人追究法律责任：</w:t>
      </w:r>
    </w:p>
    <w:p w14:paraId="35E48EB4">
      <w:pPr>
        <w:keepNext w:val="0"/>
        <w:keepLines w:val="0"/>
        <w:pageBreakBefore w:val="0"/>
        <w:widowControl w:val="0"/>
        <w:kinsoku/>
        <w:wordWrap/>
        <w:overflowPunct/>
        <w:topLinePunct w:val="0"/>
        <w:autoSpaceDE/>
        <w:autoSpaceDN/>
        <w:bidi w:val="0"/>
        <w:adjustRightInd w:val="0"/>
        <w:snapToGrid w:val="0"/>
        <w:spacing w:line="380" w:lineRule="exact"/>
        <w:ind w:firstLine="396" w:firstLineChars="200"/>
        <w:jc w:val="left"/>
        <w:textAlignment w:val="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（1）投标人直接或者间接从</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color w:val="auto"/>
          <w:spacing w:val="-6"/>
          <w:sz w:val="21"/>
          <w:szCs w:val="21"/>
        </w:rPr>
        <w:t>人或者</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color w:val="auto"/>
          <w:spacing w:val="-6"/>
          <w:sz w:val="21"/>
          <w:szCs w:val="21"/>
        </w:rPr>
        <w:t>代理机构处获得其他投标人的相关情况并修改其投标文件；</w:t>
      </w:r>
    </w:p>
    <w:p w14:paraId="1B5E1962">
      <w:pPr>
        <w:keepNext w:val="0"/>
        <w:keepLines w:val="0"/>
        <w:pageBreakBefore w:val="0"/>
        <w:widowControl w:val="0"/>
        <w:kinsoku/>
        <w:wordWrap/>
        <w:overflowPunct/>
        <w:topLinePunct w:val="0"/>
        <w:autoSpaceDE/>
        <w:autoSpaceDN/>
        <w:bidi w:val="0"/>
        <w:adjustRightInd w:val="0"/>
        <w:snapToGrid w:val="0"/>
        <w:spacing w:line="380" w:lineRule="exact"/>
        <w:ind w:firstLine="396" w:firstLineChars="200"/>
        <w:jc w:val="left"/>
        <w:textAlignment w:val="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（2）投标人按照</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color w:val="auto"/>
          <w:spacing w:val="-6"/>
          <w:sz w:val="21"/>
          <w:szCs w:val="21"/>
        </w:rPr>
        <w:t>人或者</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color w:val="auto"/>
          <w:spacing w:val="-6"/>
          <w:sz w:val="21"/>
          <w:szCs w:val="21"/>
        </w:rPr>
        <w:t>代理机构的授意撤换、修改投标文件；</w:t>
      </w:r>
    </w:p>
    <w:p w14:paraId="37409C7D">
      <w:pPr>
        <w:keepNext w:val="0"/>
        <w:keepLines w:val="0"/>
        <w:pageBreakBefore w:val="0"/>
        <w:widowControl w:val="0"/>
        <w:kinsoku/>
        <w:wordWrap/>
        <w:overflowPunct/>
        <w:topLinePunct w:val="0"/>
        <w:autoSpaceDE/>
        <w:autoSpaceDN/>
        <w:bidi w:val="0"/>
        <w:adjustRightInd w:val="0"/>
        <w:snapToGrid w:val="0"/>
        <w:spacing w:line="380" w:lineRule="exact"/>
        <w:ind w:firstLine="396" w:firstLineChars="200"/>
        <w:jc w:val="left"/>
        <w:textAlignment w:val="auto"/>
        <w:outlineLvl w:val="4"/>
        <w:rPr>
          <w:rFonts w:hint="eastAsia" w:asciiTheme="minorEastAsia" w:hAnsiTheme="minorEastAsia" w:eastAsiaTheme="minorEastAsia" w:cstheme="minorEastAsia"/>
          <w:color w:val="auto"/>
          <w:spacing w:val="-6"/>
          <w:sz w:val="21"/>
          <w:szCs w:val="21"/>
        </w:rPr>
      </w:pPr>
      <w:bookmarkStart w:id="72" w:name="_Toc26890"/>
      <w:r>
        <w:rPr>
          <w:rFonts w:hint="eastAsia" w:asciiTheme="minorEastAsia" w:hAnsiTheme="minorEastAsia" w:eastAsiaTheme="minorEastAsia" w:cstheme="minorEastAsia"/>
          <w:color w:val="auto"/>
          <w:spacing w:val="-6"/>
          <w:sz w:val="21"/>
          <w:szCs w:val="21"/>
        </w:rPr>
        <w:t>（3）投标人之间协商报价、技术方案等投标文件的实质性内容；</w:t>
      </w:r>
      <w:bookmarkEnd w:id="72"/>
    </w:p>
    <w:p w14:paraId="66F64710">
      <w:pPr>
        <w:keepNext w:val="0"/>
        <w:keepLines w:val="0"/>
        <w:pageBreakBefore w:val="0"/>
        <w:widowControl w:val="0"/>
        <w:kinsoku/>
        <w:wordWrap/>
        <w:overflowPunct/>
        <w:topLinePunct w:val="0"/>
        <w:autoSpaceDE/>
        <w:autoSpaceDN/>
        <w:bidi w:val="0"/>
        <w:adjustRightInd w:val="0"/>
        <w:snapToGrid w:val="0"/>
        <w:spacing w:line="380" w:lineRule="exact"/>
        <w:ind w:firstLine="396" w:firstLineChars="200"/>
        <w:jc w:val="left"/>
        <w:textAlignment w:val="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（4）属于同一集团、协会、商会等组织成员的投标人按照该组织要求协同参加</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color w:val="auto"/>
          <w:spacing w:val="-6"/>
          <w:sz w:val="21"/>
          <w:szCs w:val="21"/>
        </w:rPr>
        <w:t>活动；</w:t>
      </w:r>
    </w:p>
    <w:p w14:paraId="3C12CBE9">
      <w:pPr>
        <w:keepNext w:val="0"/>
        <w:keepLines w:val="0"/>
        <w:pageBreakBefore w:val="0"/>
        <w:widowControl w:val="0"/>
        <w:kinsoku/>
        <w:wordWrap/>
        <w:overflowPunct/>
        <w:topLinePunct w:val="0"/>
        <w:autoSpaceDE/>
        <w:autoSpaceDN/>
        <w:bidi w:val="0"/>
        <w:adjustRightInd w:val="0"/>
        <w:snapToGrid w:val="0"/>
        <w:spacing w:line="380" w:lineRule="exact"/>
        <w:ind w:firstLine="396" w:firstLineChars="200"/>
        <w:jc w:val="left"/>
        <w:textAlignment w:val="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（5）投标人之间事先约定由某一特定投标人中标；</w:t>
      </w:r>
    </w:p>
    <w:p w14:paraId="1318C9C2">
      <w:pPr>
        <w:keepNext w:val="0"/>
        <w:keepLines w:val="0"/>
        <w:pageBreakBefore w:val="0"/>
        <w:widowControl w:val="0"/>
        <w:kinsoku/>
        <w:wordWrap/>
        <w:overflowPunct/>
        <w:topLinePunct w:val="0"/>
        <w:autoSpaceDE/>
        <w:autoSpaceDN/>
        <w:bidi w:val="0"/>
        <w:adjustRightInd w:val="0"/>
        <w:snapToGrid w:val="0"/>
        <w:spacing w:line="380" w:lineRule="exact"/>
        <w:ind w:firstLine="396" w:firstLineChars="200"/>
        <w:jc w:val="left"/>
        <w:textAlignment w:val="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（6）投标人之间商定部分投标人放弃参加</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color w:val="auto"/>
          <w:spacing w:val="-6"/>
          <w:sz w:val="21"/>
          <w:szCs w:val="21"/>
        </w:rPr>
        <w:t>活动或者放弃中标；</w:t>
      </w:r>
    </w:p>
    <w:p w14:paraId="21A2917D">
      <w:pPr>
        <w:keepNext w:val="0"/>
        <w:keepLines w:val="0"/>
        <w:pageBreakBefore w:val="0"/>
        <w:widowControl w:val="0"/>
        <w:kinsoku/>
        <w:wordWrap/>
        <w:overflowPunct/>
        <w:topLinePunct w:val="0"/>
        <w:autoSpaceDE/>
        <w:autoSpaceDN/>
        <w:bidi w:val="0"/>
        <w:adjustRightInd w:val="0"/>
        <w:snapToGrid w:val="0"/>
        <w:spacing w:line="380" w:lineRule="exact"/>
        <w:ind w:firstLine="396" w:firstLineChars="200"/>
        <w:jc w:val="left"/>
        <w:textAlignment w:val="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（7）投标人与</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color w:val="auto"/>
          <w:spacing w:val="-6"/>
          <w:sz w:val="21"/>
          <w:szCs w:val="21"/>
        </w:rPr>
        <w:t>人或者</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color w:val="auto"/>
          <w:spacing w:val="-6"/>
          <w:sz w:val="21"/>
          <w:szCs w:val="21"/>
        </w:rPr>
        <w:t>代理机构之间、投标人相互之间，为谋求特定投标人中标或者排斥其他投标人的其他串通行为。</w:t>
      </w:r>
    </w:p>
    <w:p w14:paraId="4CB99518">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23.2有下列情形之一的，视为投标人串通投标，其</w:t>
      </w:r>
      <w:r>
        <w:rPr>
          <w:rFonts w:hint="eastAsia" w:asciiTheme="minorEastAsia" w:hAnsiTheme="minorEastAsia" w:eastAsiaTheme="minorEastAsia" w:cstheme="minorEastAsia"/>
          <w:b/>
          <w:color w:val="auto"/>
          <w:sz w:val="21"/>
          <w:szCs w:val="21"/>
        </w:rPr>
        <w:t>投标无效</w:t>
      </w:r>
      <w:r>
        <w:rPr>
          <w:rFonts w:hint="eastAsia" w:asciiTheme="minorEastAsia" w:hAnsiTheme="minorEastAsia" w:eastAsiaTheme="minorEastAsia" w:cstheme="minorEastAsia"/>
          <w:color w:val="auto"/>
          <w:sz w:val="21"/>
          <w:szCs w:val="21"/>
        </w:rPr>
        <w:t>：</w:t>
      </w:r>
    </w:p>
    <w:p w14:paraId="07BBD8C7">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（1）不同投标人的投标文件由同一单位或者个人编制；</w:t>
      </w:r>
    </w:p>
    <w:p w14:paraId="38F61263">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（2）不同投标人委托同一单位或者个人办理投标事宜；</w:t>
      </w:r>
    </w:p>
    <w:p w14:paraId="07B60D85">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（3）不同投标人的投标文件载明的项目管理成员或者联系人员为同一人；</w:t>
      </w:r>
    </w:p>
    <w:p w14:paraId="590CC5AC">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（4）不同投标人的投标文件异常一致或者投标报价呈规律性差异；</w:t>
      </w:r>
    </w:p>
    <w:p w14:paraId="34B45EC0">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（5）不同投标人的投标文件相互混装；</w:t>
      </w:r>
    </w:p>
    <w:p w14:paraId="37F67DAD">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（6）不同投标人的投标保证金从同一单位或者个人的账户转出。</w:t>
      </w:r>
    </w:p>
    <w:p w14:paraId="221198BF">
      <w:pPr>
        <w:keepNext w:val="0"/>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p>
    <w:p w14:paraId="614F87EE">
      <w:pPr>
        <w:pStyle w:val="4"/>
        <w:pageBreakBefore w:val="0"/>
        <w:kinsoku/>
        <w:overflowPunct/>
        <w:topLinePunct w:val="0"/>
        <w:bidi w:val="0"/>
        <w:adjustRightInd w:val="0"/>
        <w:snapToGrid w:val="0"/>
        <w:spacing w:before="0" w:after="0" w:line="400" w:lineRule="exact"/>
        <w:jc w:val="both"/>
        <w:outlineLvl w:val="9"/>
        <w:rPr>
          <w:rFonts w:hint="eastAsia" w:asciiTheme="minorEastAsia" w:hAnsiTheme="minorEastAsia" w:eastAsiaTheme="minorEastAsia" w:cstheme="minorEastAsia"/>
          <w:color w:val="auto"/>
          <w:sz w:val="24"/>
          <w:szCs w:val="24"/>
        </w:rPr>
      </w:pPr>
    </w:p>
    <w:p w14:paraId="7E590006">
      <w:pPr>
        <w:pStyle w:val="4"/>
        <w:pageBreakBefore w:val="0"/>
        <w:kinsoku/>
        <w:overflowPunct/>
        <w:topLinePunct w:val="0"/>
        <w:bidi w:val="0"/>
        <w:adjustRightInd w:val="0"/>
        <w:snapToGrid w:val="0"/>
        <w:spacing w:before="0" w:after="0" w:line="400" w:lineRule="exact"/>
        <w:jc w:val="center"/>
        <w:outlineLvl w:val="9"/>
        <w:rPr>
          <w:rFonts w:hint="eastAsia" w:asciiTheme="minorEastAsia" w:hAnsiTheme="minorEastAsia" w:eastAsiaTheme="minorEastAsia" w:cstheme="minorEastAsia"/>
          <w:color w:val="auto"/>
          <w:sz w:val="24"/>
          <w:szCs w:val="24"/>
        </w:rPr>
      </w:pPr>
    </w:p>
    <w:p w14:paraId="054AEB5E">
      <w:pPr>
        <w:pStyle w:val="4"/>
        <w:pageBreakBefore w:val="0"/>
        <w:kinsoku/>
        <w:overflowPunct/>
        <w:topLinePunct w:val="0"/>
        <w:bidi w:val="0"/>
        <w:adjustRightInd w:val="0"/>
        <w:snapToGrid w:val="0"/>
        <w:spacing w:before="0" w:after="0" w:line="400" w:lineRule="exact"/>
        <w:jc w:val="center"/>
        <w:outlineLvl w:val="9"/>
        <w:rPr>
          <w:rFonts w:hint="eastAsia" w:asciiTheme="minorEastAsia" w:hAnsiTheme="minorEastAsia" w:eastAsiaTheme="minorEastAsia" w:cstheme="minorEastAsia"/>
          <w:color w:val="auto"/>
          <w:sz w:val="24"/>
          <w:szCs w:val="24"/>
        </w:rPr>
      </w:pPr>
    </w:p>
    <w:p w14:paraId="363F0C4A">
      <w:pPr>
        <w:pStyle w:val="4"/>
        <w:pageBreakBefore w:val="0"/>
        <w:kinsoku/>
        <w:overflowPunct/>
        <w:topLinePunct w:val="0"/>
        <w:bidi w:val="0"/>
        <w:adjustRightInd w:val="0"/>
        <w:snapToGrid w:val="0"/>
        <w:spacing w:before="0" w:after="0" w:line="400" w:lineRule="exact"/>
        <w:jc w:val="both"/>
        <w:outlineLvl w:val="9"/>
        <w:rPr>
          <w:rFonts w:hint="eastAsia" w:asciiTheme="minorEastAsia" w:hAnsiTheme="minorEastAsia" w:eastAsiaTheme="minorEastAsia" w:cstheme="minorEastAsia"/>
          <w:color w:val="auto"/>
          <w:sz w:val="24"/>
          <w:szCs w:val="24"/>
        </w:rPr>
      </w:pPr>
    </w:p>
    <w:p w14:paraId="47E480F9">
      <w:pPr>
        <w:rPr>
          <w:rFonts w:hint="eastAsia" w:asciiTheme="minorEastAsia" w:hAnsiTheme="minorEastAsia" w:eastAsiaTheme="minorEastAsia" w:cstheme="minorEastAsia"/>
          <w:color w:val="auto"/>
          <w:sz w:val="24"/>
          <w:szCs w:val="24"/>
        </w:rPr>
      </w:pPr>
    </w:p>
    <w:p w14:paraId="6B29F1E3">
      <w:pPr>
        <w:rPr>
          <w:rFonts w:hint="eastAsia" w:asciiTheme="minorEastAsia" w:hAnsiTheme="minorEastAsia" w:eastAsiaTheme="minorEastAsia" w:cstheme="minorEastAsia"/>
          <w:color w:val="auto"/>
          <w:sz w:val="24"/>
          <w:szCs w:val="24"/>
        </w:rPr>
      </w:pPr>
    </w:p>
    <w:p w14:paraId="32D230DA">
      <w:pPr>
        <w:rPr>
          <w:rFonts w:hint="eastAsia" w:asciiTheme="minorEastAsia" w:hAnsiTheme="minorEastAsia" w:eastAsiaTheme="minorEastAsia" w:cstheme="minorEastAsia"/>
          <w:color w:val="auto"/>
          <w:sz w:val="24"/>
          <w:szCs w:val="24"/>
        </w:rPr>
      </w:pPr>
    </w:p>
    <w:p w14:paraId="7C868B5E">
      <w:pPr>
        <w:rPr>
          <w:rFonts w:hint="eastAsia" w:asciiTheme="minorEastAsia" w:hAnsiTheme="minorEastAsia" w:eastAsiaTheme="minorEastAsia" w:cstheme="minorEastAsia"/>
          <w:color w:val="auto"/>
          <w:sz w:val="24"/>
          <w:szCs w:val="24"/>
        </w:rPr>
      </w:pPr>
    </w:p>
    <w:p w14:paraId="65850DB3">
      <w:pPr>
        <w:rPr>
          <w:rFonts w:hint="eastAsia" w:asciiTheme="minorEastAsia" w:hAnsiTheme="minorEastAsia" w:eastAsiaTheme="minorEastAsia" w:cstheme="minorEastAsia"/>
          <w:color w:val="auto"/>
          <w:sz w:val="24"/>
          <w:szCs w:val="24"/>
        </w:rPr>
      </w:pPr>
    </w:p>
    <w:p w14:paraId="07B50112">
      <w:pPr>
        <w:pStyle w:val="4"/>
        <w:pageBreakBefore w:val="0"/>
        <w:numPr>
          <w:ilvl w:val="0"/>
          <w:numId w:val="5"/>
        </w:numPr>
        <w:kinsoku/>
        <w:overflowPunct/>
        <w:topLinePunct w:val="0"/>
        <w:bidi w:val="0"/>
        <w:adjustRightInd w:val="0"/>
        <w:snapToGrid w:val="0"/>
        <w:spacing w:before="0" w:after="0" w:line="400" w:lineRule="exact"/>
        <w:ind w:firstLine="3132" w:firstLineChars="1300"/>
        <w:jc w:val="both"/>
        <w:outlineLvl w:val="2"/>
        <w:rPr>
          <w:rFonts w:hint="eastAsia" w:asciiTheme="minorEastAsia" w:hAnsiTheme="minorEastAsia" w:eastAsiaTheme="minorEastAsia" w:cstheme="minorEastAsia"/>
          <w:color w:val="auto"/>
          <w:sz w:val="24"/>
          <w:szCs w:val="24"/>
        </w:rPr>
      </w:pPr>
      <w:bookmarkStart w:id="73" w:name="_Toc2091"/>
      <w:r>
        <w:rPr>
          <w:rFonts w:hint="eastAsia" w:asciiTheme="minorEastAsia" w:hAnsiTheme="minorEastAsia" w:eastAsiaTheme="minorEastAsia" w:cstheme="minorEastAsia"/>
          <w:color w:val="auto"/>
          <w:sz w:val="24"/>
          <w:szCs w:val="24"/>
        </w:rPr>
        <w:t>开标，资格审查和评标</w:t>
      </w:r>
      <w:bookmarkEnd w:id="73"/>
    </w:p>
    <w:p w14:paraId="1FBC52CE">
      <w:pPr>
        <w:numPr>
          <w:ilvl w:val="0"/>
          <w:numId w:val="0"/>
        </w:numPr>
        <w:rPr>
          <w:rFonts w:hint="eastAsia"/>
        </w:rPr>
      </w:pPr>
    </w:p>
    <w:p w14:paraId="7897EFED">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74" w:name="_Toc20315"/>
      <w:r>
        <w:rPr>
          <w:rFonts w:hint="eastAsia" w:asciiTheme="minorEastAsia" w:hAnsiTheme="minorEastAsia" w:eastAsiaTheme="minorEastAsia" w:cstheme="minorEastAsia"/>
          <w:b/>
          <w:bCs/>
          <w:color w:val="auto"/>
          <w:sz w:val="21"/>
          <w:szCs w:val="21"/>
        </w:rPr>
        <w:t>24. 开标</w:t>
      </w:r>
      <w:bookmarkEnd w:id="74"/>
    </w:p>
    <w:p w14:paraId="234151A5">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w:t>
      </w:r>
      <w:r>
        <w:rPr>
          <w:rFonts w:hint="eastAsia" w:asciiTheme="minorEastAsia" w:hAnsiTheme="minorEastAsia" w:eastAsiaTheme="minorEastAsia" w:cstheme="minorEastAsia"/>
          <w:bCs/>
          <w:color w:val="auto"/>
          <w:sz w:val="21"/>
          <w:szCs w:val="21"/>
          <w:lang w:val="en-US" w:eastAsia="zh-CN"/>
        </w:rPr>
        <w:t>4</w:t>
      </w:r>
      <w:r>
        <w:rPr>
          <w:rFonts w:hint="eastAsia" w:asciiTheme="minorEastAsia" w:hAnsiTheme="minorEastAsia" w:eastAsiaTheme="minorEastAsia" w:cstheme="minorEastAsia"/>
          <w:bCs/>
          <w:color w:val="auto"/>
          <w:sz w:val="21"/>
          <w:szCs w:val="21"/>
        </w:rPr>
        <w:t xml:space="preserve">.1开标时，投标文件出现下列情形之一的，招标人和代理机构不予受理，不得进入评标： </w:t>
      </w:r>
    </w:p>
    <w:p w14:paraId="73EE914B">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（1）经检查</w:t>
      </w:r>
      <w:r>
        <w:rPr>
          <w:rFonts w:hint="eastAsia" w:asciiTheme="minorEastAsia" w:hAnsiTheme="minorEastAsia" w:eastAsiaTheme="minorEastAsia" w:cstheme="minorEastAsia"/>
          <w:bCs/>
          <w:color w:val="auto"/>
          <w:sz w:val="21"/>
          <w:szCs w:val="21"/>
          <w:lang w:val="en-US" w:eastAsia="zh-CN"/>
        </w:rPr>
        <w:t>投标文件为</w:t>
      </w:r>
      <w:r>
        <w:rPr>
          <w:rFonts w:hint="eastAsia" w:asciiTheme="minorEastAsia" w:hAnsiTheme="minorEastAsia" w:eastAsiaTheme="minorEastAsia" w:cstheme="minorEastAsia"/>
          <w:bCs/>
          <w:color w:val="auto"/>
          <w:sz w:val="21"/>
          <w:szCs w:val="21"/>
        </w:rPr>
        <w:t xml:space="preserve">无效的投标文件；  </w:t>
      </w:r>
    </w:p>
    <w:p w14:paraId="5189EBF7">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Cs/>
          <w:color w:val="auto"/>
          <w:sz w:val="21"/>
          <w:szCs w:val="21"/>
          <w:lang w:val="en-US" w:eastAsia="zh-CN"/>
        </w:rPr>
        <w:t>2</w:t>
      </w:r>
      <w:r>
        <w:rPr>
          <w:rFonts w:hint="eastAsia" w:asciiTheme="minorEastAsia" w:hAnsiTheme="minorEastAsia" w:eastAsiaTheme="minorEastAsia" w:cstheme="minorEastAsia"/>
          <w:bCs/>
          <w:color w:val="auto"/>
          <w:sz w:val="21"/>
          <w:szCs w:val="21"/>
        </w:rPr>
        <w:t>）投标文件未按招标文件要求</w:t>
      </w:r>
      <w:r>
        <w:rPr>
          <w:rFonts w:hint="eastAsia" w:asciiTheme="minorEastAsia" w:hAnsiTheme="minorEastAsia" w:eastAsiaTheme="minorEastAsia" w:cstheme="minorEastAsia"/>
          <w:bCs/>
          <w:color w:val="auto"/>
          <w:sz w:val="21"/>
          <w:szCs w:val="21"/>
          <w:lang w:val="en-US" w:eastAsia="zh-CN"/>
        </w:rPr>
        <w:t>制作</w:t>
      </w:r>
      <w:r>
        <w:rPr>
          <w:rFonts w:hint="eastAsia" w:asciiTheme="minorEastAsia" w:hAnsiTheme="minorEastAsia" w:eastAsiaTheme="minorEastAsia" w:cstheme="minorEastAsia"/>
          <w:bCs/>
          <w:color w:val="auto"/>
          <w:sz w:val="21"/>
          <w:szCs w:val="21"/>
        </w:rPr>
        <w:t xml:space="preserve">；  </w:t>
      </w:r>
    </w:p>
    <w:p w14:paraId="27A7A597">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Cs/>
          <w:color w:val="auto"/>
          <w:sz w:val="21"/>
          <w:szCs w:val="21"/>
          <w:lang w:val="en-US" w:eastAsia="zh-CN"/>
        </w:rPr>
        <w:t>3</w:t>
      </w:r>
      <w:r>
        <w:rPr>
          <w:rFonts w:hint="eastAsia" w:asciiTheme="minorEastAsia" w:hAnsiTheme="minorEastAsia" w:eastAsiaTheme="minorEastAsia" w:cstheme="minorEastAsia"/>
          <w:bCs/>
          <w:color w:val="auto"/>
          <w:sz w:val="21"/>
          <w:szCs w:val="21"/>
        </w:rPr>
        <w:t>）其它违反法律、法规的情形。</w:t>
      </w:r>
    </w:p>
    <w:p w14:paraId="61CCF512">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w:t>
      </w:r>
      <w:r>
        <w:rPr>
          <w:rFonts w:hint="eastAsia" w:asciiTheme="minorEastAsia" w:hAnsiTheme="minorEastAsia" w:eastAsiaTheme="minorEastAsia" w:cstheme="minorEastAsia"/>
          <w:bCs/>
          <w:color w:val="auto"/>
          <w:sz w:val="21"/>
          <w:szCs w:val="21"/>
          <w:lang w:val="en-US" w:eastAsia="zh-CN"/>
        </w:rPr>
        <w:t>4</w:t>
      </w:r>
      <w:r>
        <w:rPr>
          <w:rFonts w:hint="eastAsia" w:asciiTheme="minorEastAsia" w:hAnsiTheme="minorEastAsia" w:eastAsiaTheme="minorEastAsia" w:cstheme="minorEastAsia"/>
          <w:bCs/>
          <w:color w:val="auto"/>
          <w:sz w:val="21"/>
          <w:szCs w:val="21"/>
        </w:rPr>
        <w:t>.2开标程序。</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bCs/>
          <w:color w:val="auto"/>
          <w:sz w:val="21"/>
          <w:szCs w:val="21"/>
          <w:lang w:eastAsia="zh-CN"/>
        </w:rPr>
        <w:t>人或</w:t>
      </w:r>
      <w:r>
        <w:rPr>
          <w:rFonts w:hint="eastAsia" w:asciiTheme="minorEastAsia" w:hAnsiTheme="minorEastAsia" w:eastAsiaTheme="minorEastAsia" w:cstheme="minorEastAsia"/>
          <w:color w:val="auto"/>
          <w:spacing w:val="-6"/>
          <w:sz w:val="21"/>
          <w:szCs w:val="21"/>
          <w:lang w:val="en-US" w:eastAsia="zh-CN"/>
        </w:rPr>
        <w:t>招标</w:t>
      </w:r>
      <w:r>
        <w:rPr>
          <w:rFonts w:hint="eastAsia" w:asciiTheme="minorEastAsia" w:hAnsiTheme="minorEastAsia" w:eastAsiaTheme="minorEastAsia" w:cstheme="minorEastAsia"/>
          <w:bCs/>
          <w:color w:val="auto"/>
          <w:sz w:val="21"/>
          <w:szCs w:val="21"/>
          <w:lang w:eastAsia="zh-CN"/>
        </w:rPr>
        <w:t>代理机构</w:t>
      </w:r>
      <w:r>
        <w:rPr>
          <w:rFonts w:hint="eastAsia" w:asciiTheme="minorEastAsia" w:hAnsiTheme="minorEastAsia" w:eastAsiaTheme="minorEastAsia" w:cstheme="minorEastAsia"/>
          <w:bCs/>
          <w:color w:val="auto"/>
          <w:sz w:val="21"/>
          <w:szCs w:val="21"/>
        </w:rPr>
        <w:t xml:space="preserve">在规定的时间内，按下列程序进行开标： </w:t>
      </w:r>
    </w:p>
    <w:p w14:paraId="79E7B2F6">
      <w:pPr>
        <w:pageBreakBefore w:val="0"/>
        <w:kinsoku/>
        <w:overflowPunct/>
        <w:topLinePunct w:val="0"/>
        <w:bidi w:val="0"/>
        <w:spacing w:line="400" w:lineRule="exact"/>
        <w:ind w:firstLine="413" w:firstLineChars="0"/>
        <w:outlineLvl w:val="4"/>
        <w:rPr>
          <w:rFonts w:hint="eastAsia" w:asciiTheme="minorEastAsia" w:hAnsiTheme="minorEastAsia" w:eastAsiaTheme="minorEastAsia" w:cstheme="minorEastAsia"/>
          <w:bCs/>
          <w:color w:val="auto"/>
          <w:sz w:val="21"/>
          <w:szCs w:val="21"/>
        </w:rPr>
      </w:pPr>
      <w:bookmarkStart w:id="75" w:name="_Toc27527"/>
      <w:r>
        <w:rPr>
          <w:rFonts w:hint="eastAsia" w:asciiTheme="minorEastAsia" w:hAnsiTheme="minorEastAsia" w:eastAsiaTheme="minorEastAsia" w:cstheme="minorEastAsia"/>
          <w:bCs/>
          <w:color w:val="auto"/>
          <w:sz w:val="21"/>
          <w:szCs w:val="21"/>
        </w:rPr>
        <w:t>（1）宣布开标纪律；</w:t>
      </w:r>
      <w:bookmarkEnd w:id="75"/>
      <w:r>
        <w:rPr>
          <w:rFonts w:hint="eastAsia" w:asciiTheme="minorEastAsia" w:hAnsiTheme="minorEastAsia" w:eastAsiaTheme="minorEastAsia" w:cstheme="minorEastAsia"/>
          <w:bCs/>
          <w:color w:val="auto"/>
          <w:sz w:val="21"/>
          <w:szCs w:val="21"/>
        </w:rPr>
        <w:t xml:space="preserve"> </w:t>
      </w:r>
    </w:p>
    <w:p w14:paraId="7014E382">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（2）宣布主持人、唱标人、记录人、监督方、</w:t>
      </w:r>
      <w:r>
        <w:rPr>
          <w:rFonts w:hint="eastAsia" w:asciiTheme="minorEastAsia" w:hAnsiTheme="minorEastAsia" w:eastAsiaTheme="minorEastAsia" w:cstheme="minorEastAsia"/>
          <w:bCs/>
          <w:color w:val="auto"/>
          <w:sz w:val="21"/>
          <w:szCs w:val="21"/>
          <w:lang w:val="en-US" w:eastAsia="zh-CN"/>
        </w:rPr>
        <w:t>招标</w:t>
      </w:r>
      <w:r>
        <w:rPr>
          <w:rFonts w:hint="eastAsia" w:asciiTheme="minorEastAsia" w:hAnsiTheme="minorEastAsia" w:eastAsiaTheme="minorEastAsia" w:cstheme="minorEastAsia"/>
          <w:bCs/>
          <w:color w:val="auto"/>
          <w:sz w:val="21"/>
          <w:szCs w:val="21"/>
        </w:rPr>
        <w:t xml:space="preserve">人等有关人员姓名； </w:t>
      </w:r>
    </w:p>
    <w:p w14:paraId="0C453A6E">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 xml:space="preserve">（3）公布投标人名称并检查投标文件的有效性和加密状况；  </w:t>
      </w:r>
    </w:p>
    <w:p w14:paraId="4B3910E5">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（4）投标人在规定的时间内</w:t>
      </w:r>
      <w:r>
        <w:rPr>
          <w:rFonts w:hint="eastAsia" w:asciiTheme="minorEastAsia" w:hAnsiTheme="minorEastAsia" w:eastAsiaTheme="minorEastAsia" w:cstheme="minorEastAsia"/>
          <w:bCs/>
          <w:color w:val="auto"/>
          <w:sz w:val="21"/>
          <w:szCs w:val="21"/>
          <w:lang w:val="en-US" w:eastAsia="zh-CN"/>
        </w:rPr>
        <w:t>递交</w:t>
      </w:r>
      <w:r>
        <w:rPr>
          <w:rFonts w:hint="eastAsia" w:asciiTheme="minorEastAsia" w:hAnsiTheme="minorEastAsia" w:eastAsiaTheme="minorEastAsia" w:cstheme="minorEastAsia"/>
          <w:bCs/>
          <w:color w:val="auto"/>
          <w:sz w:val="21"/>
          <w:szCs w:val="21"/>
        </w:rPr>
        <w:t>投标文件</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 xml:space="preserve"> </w:t>
      </w:r>
    </w:p>
    <w:p w14:paraId="0C1D5CA8">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Cs/>
          <w:color w:val="auto"/>
          <w:sz w:val="21"/>
          <w:szCs w:val="21"/>
          <w:lang w:val="en-US" w:eastAsia="zh-CN"/>
        </w:rPr>
        <w:t>5</w:t>
      </w:r>
      <w:r>
        <w:rPr>
          <w:rFonts w:hint="eastAsia" w:asciiTheme="minorEastAsia" w:hAnsiTheme="minorEastAsia" w:eastAsiaTheme="minorEastAsia" w:cstheme="minorEastAsia"/>
          <w:bCs/>
          <w:color w:val="auto"/>
          <w:sz w:val="21"/>
          <w:szCs w:val="21"/>
        </w:rPr>
        <w:t>）唱标</w:t>
      </w:r>
      <w:r>
        <w:rPr>
          <w:rFonts w:hint="eastAsia" w:asciiTheme="minorEastAsia" w:hAnsiTheme="minorEastAsia" w:eastAsiaTheme="minorEastAsia" w:cstheme="minorEastAsia"/>
          <w:bCs/>
          <w:color w:val="auto"/>
          <w:sz w:val="21"/>
          <w:szCs w:val="21"/>
          <w:lang w:eastAsia="zh-CN"/>
        </w:rPr>
        <w:t>；</w:t>
      </w:r>
    </w:p>
    <w:p w14:paraId="277ADDC6">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Cs/>
          <w:color w:val="auto"/>
          <w:sz w:val="21"/>
          <w:szCs w:val="21"/>
          <w:lang w:val="en-US" w:eastAsia="zh-CN"/>
        </w:rPr>
        <w:t>6</w:t>
      </w:r>
      <w:r>
        <w:rPr>
          <w:rFonts w:hint="eastAsia" w:asciiTheme="minorEastAsia" w:hAnsiTheme="minorEastAsia" w:eastAsiaTheme="minorEastAsia" w:cstheme="minorEastAsia"/>
          <w:bCs/>
          <w:color w:val="auto"/>
          <w:sz w:val="21"/>
          <w:szCs w:val="21"/>
        </w:rPr>
        <w:t>）投标人代表、记录人等有关人员在开标记录上签字确认</w:t>
      </w:r>
      <w:r>
        <w:rPr>
          <w:rFonts w:hint="eastAsia" w:asciiTheme="minorEastAsia" w:hAnsiTheme="minorEastAsia" w:eastAsiaTheme="minorEastAsia" w:cstheme="minorEastAsia"/>
          <w:bCs/>
          <w:color w:val="auto"/>
          <w:sz w:val="21"/>
          <w:szCs w:val="21"/>
          <w:lang w:eastAsia="zh-CN"/>
        </w:rPr>
        <w:t>。</w:t>
      </w:r>
    </w:p>
    <w:p w14:paraId="081E4EBD">
      <w:pPr>
        <w:pageBreakBefore w:val="0"/>
        <w:kinsoku/>
        <w:overflowPunct/>
        <w:topLinePunct w:val="0"/>
        <w:bidi w:val="0"/>
        <w:spacing w:line="400" w:lineRule="exact"/>
        <w:ind w:firstLine="413"/>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r>
        <w:rPr>
          <w:rFonts w:hint="eastAsia" w:asciiTheme="minorEastAsia" w:hAnsiTheme="minorEastAsia" w:eastAsiaTheme="minorEastAsia" w:cstheme="minorEastAsia"/>
          <w:bCs/>
          <w:color w:val="auto"/>
          <w:sz w:val="21"/>
          <w:szCs w:val="21"/>
          <w:highlight w:val="none"/>
          <w:lang w:val="en-US" w:eastAsia="zh-CN"/>
        </w:rPr>
        <w:t>4</w:t>
      </w:r>
      <w:r>
        <w:rPr>
          <w:rFonts w:hint="eastAsia" w:asciiTheme="minorEastAsia" w:hAnsiTheme="minorEastAsia" w:eastAsiaTheme="minorEastAsia" w:cstheme="minorEastAsia"/>
          <w:bCs/>
          <w:color w:val="auto"/>
          <w:sz w:val="21"/>
          <w:szCs w:val="21"/>
          <w:highlight w:val="none"/>
        </w:rPr>
        <w:t>.3招投标的应急措施开标、评标如出现</w:t>
      </w:r>
      <w:r>
        <w:rPr>
          <w:rFonts w:hint="eastAsia" w:asciiTheme="minorEastAsia" w:hAnsiTheme="minorEastAsia" w:eastAsiaTheme="minorEastAsia" w:cstheme="minorEastAsia"/>
          <w:bCs/>
          <w:color w:val="auto"/>
          <w:sz w:val="21"/>
          <w:szCs w:val="21"/>
          <w:highlight w:val="none"/>
          <w:lang w:val="en-US" w:eastAsia="zh-CN"/>
        </w:rPr>
        <w:t>不可抗拒</w:t>
      </w:r>
      <w:r>
        <w:rPr>
          <w:rFonts w:hint="eastAsia" w:asciiTheme="minorEastAsia" w:hAnsiTheme="minorEastAsia" w:eastAsiaTheme="minorEastAsia" w:cstheme="minorEastAsia"/>
          <w:bCs/>
          <w:color w:val="auto"/>
          <w:sz w:val="21"/>
          <w:szCs w:val="21"/>
          <w:highlight w:val="none"/>
        </w:rPr>
        <w:t>原因，导致无法正常评标时，应对未开标的暂停开标，已在开标、评标的，立即停止。采取应急措施时，必须对原有资料及信息作出妥善保密处理。</w:t>
      </w:r>
    </w:p>
    <w:p w14:paraId="19356B4E">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rPr>
      </w:pPr>
      <w:bookmarkStart w:id="76" w:name="_Toc25468"/>
      <w:r>
        <w:rPr>
          <w:rStyle w:val="47"/>
          <w:rFonts w:hint="eastAsia" w:asciiTheme="minorEastAsia" w:hAnsiTheme="minorEastAsia" w:eastAsiaTheme="minorEastAsia" w:cstheme="minorEastAsia"/>
          <w:color w:val="auto"/>
          <w:sz w:val="21"/>
          <w:szCs w:val="21"/>
        </w:rPr>
        <w:t>25.</w:t>
      </w:r>
      <w:r>
        <w:rPr>
          <w:rFonts w:hint="eastAsia" w:asciiTheme="minorEastAsia" w:hAnsiTheme="minorEastAsia" w:eastAsiaTheme="minorEastAsia" w:cstheme="minorEastAsia"/>
          <w:b/>
          <w:color w:val="auto"/>
          <w:sz w:val="21"/>
          <w:szCs w:val="21"/>
        </w:rPr>
        <w:t xml:space="preserve"> 资格审查</w:t>
      </w:r>
      <w:bookmarkEnd w:id="76"/>
    </w:p>
    <w:p w14:paraId="6C660F70">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只有通过资格审查的</w:t>
      </w:r>
      <w:r>
        <w:rPr>
          <w:rFonts w:hint="eastAsia" w:asciiTheme="minorEastAsia" w:hAnsiTheme="minorEastAsia" w:eastAsiaTheme="minorEastAsia" w:cstheme="minorEastAsia"/>
          <w:color w:val="auto"/>
          <w:sz w:val="21"/>
          <w:szCs w:val="21"/>
          <w:lang w:val="en-US" w:eastAsia="zh-CN"/>
        </w:rPr>
        <w:t>投标人</w:t>
      </w:r>
      <w:r>
        <w:rPr>
          <w:rFonts w:hint="eastAsia" w:asciiTheme="minorEastAsia" w:hAnsiTheme="minorEastAsia" w:eastAsiaTheme="minorEastAsia" w:cstheme="minorEastAsia"/>
          <w:color w:val="auto"/>
          <w:sz w:val="21"/>
          <w:szCs w:val="21"/>
          <w:lang w:eastAsia="zh-CN"/>
        </w:rPr>
        <w:t>才能进入评标评审程序，对未通过资格审查的投标人，将告知其原因。</w:t>
      </w:r>
    </w:p>
    <w:p w14:paraId="0DB46506">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rPr>
      </w:pPr>
      <w:bookmarkStart w:id="77" w:name="_Toc28960"/>
      <w:r>
        <w:rPr>
          <w:rFonts w:hint="eastAsia" w:asciiTheme="minorEastAsia" w:hAnsiTheme="minorEastAsia" w:eastAsiaTheme="minorEastAsia" w:cstheme="minorEastAsia"/>
          <w:b/>
          <w:bCs/>
          <w:color w:val="auto"/>
          <w:sz w:val="21"/>
          <w:szCs w:val="21"/>
        </w:rPr>
        <w:t>26.</w:t>
      </w:r>
      <w:r>
        <w:rPr>
          <w:rFonts w:hint="eastAsia" w:asciiTheme="minorEastAsia" w:hAnsiTheme="minorEastAsia" w:eastAsiaTheme="minorEastAsia" w:cstheme="minorEastAsia"/>
          <w:b/>
          <w:color w:val="auto"/>
          <w:sz w:val="21"/>
          <w:szCs w:val="21"/>
        </w:rPr>
        <w:t xml:space="preserve"> 评标委员会</w:t>
      </w:r>
      <w:bookmarkEnd w:id="77"/>
    </w:p>
    <w:p w14:paraId="15CDDBB9">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26.1评标由依法组建的评标委员会负责，评标委员会由</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人代表和评审专家组成。</w:t>
      </w:r>
    </w:p>
    <w:p w14:paraId="439F8730">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78" w:name="_Toc5852"/>
      <w:r>
        <w:rPr>
          <w:rFonts w:hint="eastAsia" w:asciiTheme="minorEastAsia" w:hAnsiTheme="minorEastAsia" w:eastAsiaTheme="minorEastAsia" w:cstheme="minorEastAsia"/>
          <w:color w:val="auto"/>
          <w:sz w:val="21"/>
          <w:szCs w:val="21"/>
        </w:rPr>
        <w:t>26.2评标委员会成员有下列情形之一的，应当回避：</w:t>
      </w:r>
      <w:bookmarkEnd w:id="78"/>
    </w:p>
    <w:p w14:paraId="47E6310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（1）参加</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活动前三年内,与投标人存在劳动关系,或者担任过投标人的董事、监事,或者是投标人的控股股东或实际控制人；</w:t>
      </w:r>
    </w:p>
    <w:p w14:paraId="3826E424">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（2）与投标人的法定代表人或者负责人有夫妻、直系血亲、三代以内旁系血亲或者近姻亲关系；</w:t>
      </w:r>
    </w:p>
    <w:p w14:paraId="57AB58D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（3）与投标人有其他可能影响</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活动公平、公正进行的关系。</w:t>
      </w:r>
    </w:p>
    <w:p w14:paraId="4E18F515">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79" w:name="_Toc27674"/>
      <w:r>
        <w:rPr>
          <w:rFonts w:hint="eastAsia" w:asciiTheme="minorEastAsia" w:hAnsiTheme="minorEastAsia" w:eastAsiaTheme="minorEastAsia" w:cstheme="minorEastAsia"/>
          <w:color w:val="auto"/>
          <w:sz w:val="21"/>
          <w:szCs w:val="21"/>
        </w:rPr>
        <w:t>26.3评标委员会负责具体评标事务，并独立履行下列职责：</w:t>
      </w:r>
      <w:bookmarkEnd w:id="79"/>
    </w:p>
    <w:p w14:paraId="31ADEBF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（1）审查、评价投标文件是否符合招标文件的商务、技术等实质性要求；</w:t>
      </w:r>
    </w:p>
    <w:p w14:paraId="4FF5E88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（2）要求投标人对投标文件有关事项作出澄清或者说明；</w:t>
      </w:r>
    </w:p>
    <w:p w14:paraId="14DF9116">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（3）对投标文件进行比较和评价；</w:t>
      </w:r>
    </w:p>
    <w:p w14:paraId="4717F86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（4）确定中标候选人名单，以及根据</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委托直接确定中标人。</w:t>
      </w:r>
    </w:p>
    <w:p w14:paraId="7F54CE03">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80" w:name="_Toc16826"/>
      <w:r>
        <w:rPr>
          <w:rFonts w:hint="eastAsia" w:asciiTheme="minorEastAsia" w:hAnsiTheme="minorEastAsia" w:eastAsiaTheme="minorEastAsia" w:cstheme="minorEastAsia"/>
          <w:b/>
          <w:color w:val="auto"/>
          <w:sz w:val="21"/>
          <w:szCs w:val="21"/>
        </w:rPr>
        <w:t>27.</w:t>
      </w:r>
      <w:r>
        <w:rPr>
          <w:rFonts w:hint="eastAsia" w:asciiTheme="minorEastAsia" w:hAnsiTheme="minorEastAsia" w:eastAsiaTheme="minorEastAsia" w:cstheme="minorEastAsia"/>
          <w:b/>
          <w:bCs/>
          <w:color w:val="auto"/>
          <w:sz w:val="21"/>
          <w:szCs w:val="21"/>
        </w:rPr>
        <w:t xml:space="preserve"> 评标</w:t>
      </w:r>
      <w:bookmarkEnd w:id="80"/>
    </w:p>
    <w:p w14:paraId="1E4EBDF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27.1评标委员会依据招标文件的规定，从投标文件的有效性、完整性和对招标文件的响应程度等方面进行审查，符合性审查不合格的投标人不进入下一阶段评审；</w:t>
      </w:r>
    </w:p>
    <w:p w14:paraId="7B26965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27.</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评标委员会按照</w:t>
      </w:r>
      <w:r>
        <w:rPr>
          <w:rFonts w:hint="eastAsia" w:asciiTheme="minorEastAsia" w:hAnsiTheme="minorEastAsia" w:eastAsiaTheme="minorEastAsia" w:cstheme="minorEastAsia"/>
          <w:bCs/>
          <w:color w:val="auto"/>
          <w:sz w:val="21"/>
          <w:szCs w:val="21"/>
        </w:rPr>
        <w:t>第四章“评标方法及标准”</w:t>
      </w:r>
      <w:r>
        <w:rPr>
          <w:rFonts w:hint="eastAsia" w:asciiTheme="minorEastAsia" w:hAnsiTheme="minorEastAsia" w:eastAsiaTheme="minorEastAsia" w:cstheme="minorEastAsia"/>
          <w:color w:val="auto"/>
          <w:sz w:val="21"/>
          <w:szCs w:val="21"/>
        </w:rPr>
        <w:t>规定的评标方法、评审因素、标准和程序以及有关法律、法规及规章对投标文件进行评审</w:t>
      </w:r>
      <w:r>
        <w:rPr>
          <w:rFonts w:hint="eastAsia" w:asciiTheme="minorEastAsia" w:hAnsiTheme="minorEastAsia" w:eastAsiaTheme="minorEastAsia" w:cstheme="minorEastAsia"/>
          <w:color w:val="auto"/>
          <w:sz w:val="21"/>
          <w:szCs w:val="21"/>
          <w:lang w:eastAsia="zh-CN"/>
        </w:rPr>
        <w:t>。</w:t>
      </w:r>
    </w:p>
    <w:p w14:paraId="5990C40E">
      <w:pPr>
        <w:pageBreakBefore w:val="0"/>
        <w:kinsoku/>
        <w:overflowPunct/>
        <w:topLinePunct w:val="0"/>
        <w:bidi w:val="0"/>
        <w:rPr>
          <w:rFonts w:hint="eastAsia" w:asciiTheme="minorEastAsia" w:hAnsiTheme="minorEastAsia" w:eastAsiaTheme="minorEastAsia" w:cstheme="minorEastAsia"/>
          <w:color w:val="auto"/>
          <w:sz w:val="21"/>
          <w:szCs w:val="21"/>
        </w:rPr>
      </w:pPr>
    </w:p>
    <w:p w14:paraId="725DE4D1">
      <w:pPr>
        <w:pStyle w:val="4"/>
        <w:pageBreakBefore w:val="0"/>
        <w:kinsoku/>
        <w:overflowPunct/>
        <w:topLinePunct w:val="0"/>
        <w:bidi w:val="0"/>
        <w:adjustRightInd w:val="0"/>
        <w:snapToGrid w:val="0"/>
        <w:spacing w:before="0" w:after="0" w:line="400" w:lineRule="exact"/>
        <w:jc w:val="center"/>
        <w:outlineLvl w:val="9"/>
        <w:rPr>
          <w:rFonts w:hint="eastAsia" w:asciiTheme="minorEastAsia" w:hAnsiTheme="minorEastAsia" w:eastAsiaTheme="minorEastAsia" w:cstheme="minorEastAsia"/>
          <w:color w:val="auto"/>
          <w:sz w:val="24"/>
          <w:szCs w:val="24"/>
        </w:rPr>
      </w:pPr>
    </w:p>
    <w:p w14:paraId="6D060DA9">
      <w:pPr>
        <w:pStyle w:val="4"/>
        <w:pageBreakBefore w:val="0"/>
        <w:kinsoku/>
        <w:overflowPunct/>
        <w:topLinePunct w:val="0"/>
        <w:bidi w:val="0"/>
        <w:adjustRightInd w:val="0"/>
        <w:snapToGrid w:val="0"/>
        <w:spacing w:before="0" w:after="0" w:line="400" w:lineRule="exact"/>
        <w:jc w:val="center"/>
        <w:outlineLvl w:val="9"/>
        <w:rPr>
          <w:rFonts w:hint="eastAsia" w:asciiTheme="minorEastAsia" w:hAnsiTheme="minorEastAsia" w:eastAsiaTheme="minorEastAsia" w:cstheme="minorEastAsia"/>
          <w:color w:val="auto"/>
          <w:sz w:val="24"/>
          <w:szCs w:val="24"/>
        </w:rPr>
      </w:pPr>
    </w:p>
    <w:p w14:paraId="4695335A">
      <w:pPr>
        <w:pStyle w:val="4"/>
        <w:pageBreakBefore w:val="0"/>
        <w:kinsoku/>
        <w:overflowPunct/>
        <w:topLinePunct w:val="0"/>
        <w:bidi w:val="0"/>
        <w:adjustRightInd w:val="0"/>
        <w:snapToGrid w:val="0"/>
        <w:spacing w:before="0" w:after="0" w:line="400" w:lineRule="exact"/>
        <w:jc w:val="center"/>
        <w:outlineLvl w:val="2"/>
        <w:rPr>
          <w:rFonts w:hint="eastAsia" w:asciiTheme="minorEastAsia" w:hAnsiTheme="minorEastAsia" w:eastAsiaTheme="minorEastAsia" w:cstheme="minorEastAsia"/>
          <w:color w:val="auto"/>
          <w:sz w:val="24"/>
          <w:szCs w:val="24"/>
        </w:rPr>
      </w:pPr>
      <w:bookmarkStart w:id="81" w:name="_Toc1728"/>
      <w:r>
        <w:rPr>
          <w:rFonts w:hint="eastAsia" w:asciiTheme="minorEastAsia" w:hAnsiTheme="minorEastAsia" w:eastAsiaTheme="minorEastAsia" w:cstheme="minorEastAsia"/>
          <w:color w:val="auto"/>
          <w:sz w:val="24"/>
          <w:szCs w:val="24"/>
        </w:rPr>
        <w:t>六、中标信息公布</w:t>
      </w:r>
      <w:bookmarkEnd w:id="81"/>
    </w:p>
    <w:p w14:paraId="009FD180">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82" w:name="_Toc21548"/>
      <w:r>
        <w:rPr>
          <w:rFonts w:hint="eastAsia" w:asciiTheme="minorEastAsia" w:hAnsiTheme="minorEastAsia" w:eastAsiaTheme="minorEastAsia" w:cstheme="minorEastAsia"/>
          <w:b/>
          <w:color w:val="auto"/>
          <w:sz w:val="21"/>
          <w:szCs w:val="21"/>
        </w:rPr>
        <w:t>28.</w:t>
      </w:r>
      <w:r>
        <w:rPr>
          <w:rFonts w:hint="eastAsia" w:asciiTheme="minorEastAsia" w:hAnsiTheme="minorEastAsia" w:eastAsiaTheme="minorEastAsia" w:cstheme="minorEastAsia"/>
          <w:b/>
          <w:bCs/>
          <w:color w:val="auto"/>
          <w:sz w:val="21"/>
          <w:szCs w:val="21"/>
        </w:rPr>
        <w:t>中标通知书与中标信息公布</w:t>
      </w:r>
      <w:bookmarkEnd w:id="82"/>
    </w:p>
    <w:p w14:paraId="4E2FDCA6">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28.1</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代理机构应当在评标结束后2个工作日内将评标报告</w:t>
      </w:r>
      <w:r>
        <w:rPr>
          <w:rFonts w:hint="eastAsia" w:asciiTheme="minorEastAsia" w:hAnsiTheme="minorEastAsia" w:eastAsiaTheme="minorEastAsia" w:cstheme="minorEastAsia"/>
          <w:color w:val="auto"/>
          <w:sz w:val="21"/>
          <w:szCs w:val="21"/>
          <w:lang w:eastAsia="zh-CN"/>
        </w:rPr>
        <w:t>导出打印后</w:t>
      </w:r>
      <w:r>
        <w:rPr>
          <w:rFonts w:hint="eastAsia" w:asciiTheme="minorEastAsia" w:hAnsiTheme="minorEastAsia" w:eastAsiaTheme="minorEastAsia" w:cstheme="minorEastAsia"/>
          <w:color w:val="auto"/>
          <w:sz w:val="21"/>
          <w:szCs w:val="21"/>
        </w:rPr>
        <w:t>送</w:t>
      </w:r>
      <w:r>
        <w:rPr>
          <w:rFonts w:hint="eastAsia" w:asciiTheme="minorEastAsia" w:hAnsiTheme="minorEastAsia" w:eastAsiaTheme="minorEastAsia" w:cstheme="minorEastAsia"/>
          <w:color w:val="auto"/>
          <w:sz w:val="21"/>
          <w:szCs w:val="21"/>
          <w:lang w:val="en-US" w:eastAsia="zh-CN"/>
        </w:rPr>
        <w:t>招标人</w:t>
      </w:r>
      <w:r>
        <w:rPr>
          <w:rFonts w:hint="eastAsia" w:asciiTheme="minorEastAsia" w:hAnsiTheme="minorEastAsia" w:eastAsiaTheme="minorEastAsia" w:cstheme="minorEastAsia"/>
          <w:color w:val="auto"/>
          <w:sz w:val="21"/>
          <w:szCs w:val="21"/>
        </w:rPr>
        <w:t>。</w:t>
      </w:r>
    </w:p>
    <w:p w14:paraId="32577CE3">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28.2</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人应当自收到评标报告之日起5个工作日内，在评标报告确定的中标候选人名单中按顺序确定中标人。中标候选人并列的，按照</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规定的方式确定中标人；招标文件未规定的，采取随机抽取的方式确定。</w:t>
      </w:r>
    </w:p>
    <w:p w14:paraId="335714C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28.3</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代理机构应当自</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人确定中标</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之日起2个工作日内，发出中标通知书，并在招标公告指定媒体上公告中标结果，中标结果公告期限为１个工作日。</w:t>
      </w:r>
    </w:p>
    <w:p w14:paraId="6E7CE55A">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83" w:name="_Toc3038"/>
      <w:r>
        <w:rPr>
          <w:rFonts w:hint="eastAsia" w:asciiTheme="minorEastAsia" w:hAnsiTheme="minorEastAsia" w:eastAsiaTheme="minorEastAsia" w:cstheme="minorEastAsia"/>
          <w:b/>
          <w:bCs/>
          <w:color w:val="auto"/>
          <w:sz w:val="21"/>
          <w:szCs w:val="21"/>
        </w:rPr>
        <w:t>29.</w:t>
      </w:r>
      <w:r>
        <w:rPr>
          <w:rFonts w:hint="eastAsia" w:asciiTheme="minorEastAsia" w:hAnsiTheme="minorEastAsia" w:eastAsiaTheme="minorEastAsia" w:cstheme="minorEastAsia"/>
          <w:b/>
          <w:color w:val="auto"/>
          <w:sz w:val="21"/>
          <w:szCs w:val="21"/>
        </w:rPr>
        <w:t xml:space="preserve"> 投标人询问及</w:t>
      </w:r>
      <w:r>
        <w:rPr>
          <w:rFonts w:hint="eastAsia" w:asciiTheme="minorEastAsia" w:hAnsiTheme="minorEastAsia" w:eastAsiaTheme="minorEastAsia" w:cstheme="minorEastAsia"/>
          <w:b/>
          <w:bCs/>
          <w:color w:val="auto"/>
          <w:sz w:val="21"/>
          <w:szCs w:val="21"/>
        </w:rPr>
        <w:t>质疑</w:t>
      </w:r>
      <w:bookmarkEnd w:id="83"/>
    </w:p>
    <w:p w14:paraId="58C3AFB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29.1投标人对</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活动事项有疑问的，可以向</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代理机构提出询问。</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人或</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代理机构将在3个工作日内作出答复。</w:t>
      </w:r>
    </w:p>
    <w:p w14:paraId="2C474131">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29.2投标人认为招标文件、</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过程和中标结果使自己的权益受到损害的，可在公告期限届满前 7 个工作日内，以加盖公章的书面异议函向招标代理机构、招标人提出，招标人及代理机构 3 日内书面统一答复；异议一次性提出，重复异议不予受理。对答复仍有异议的，可按招标投标相关法规向行业主管部门投诉。</w:t>
      </w:r>
    </w:p>
    <w:p w14:paraId="3B7E887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29.3</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代理机构接收质疑函的联系部门、联系电话和通讯地址见</w:t>
      </w:r>
      <w:r>
        <w:rPr>
          <w:rFonts w:hint="eastAsia" w:asciiTheme="minorEastAsia" w:hAnsiTheme="minorEastAsia" w:eastAsiaTheme="minorEastAsia" w:cstheme="minorEastAsia"/>
          <w:b/>
          <w:color w:val="auto"/>
          <w:sz w:val="21"/>
          <w:szCs w:val="21"/>
        </w:rPr>
        <w:t>【申请人须知前附表】</w:t>
      </w:r>
      <w:r>
        <w:rPr>
          <w:rFonts w:hint="eastAsia" w:asciiTheme="minorEastAsia" w:hAnsiTheme="minorEastAsia" w:eastAsiaTheme="minorEastAsia" w:cstheme="minorEastAsia"/>
          <w:color w:val="auto"/>
          <w:sz w:val="21"/>
          <w:szCs w:val="21"/>
        </w:rPr>
        <w:t xml:space="preserve">。  </w:t>
      </w:r>
    </w:p>
    <w:p w14:paraId="6C15BECE">
      <w:pPr>
        <w:pStyle w:val="4"/>
        <w:pageBreakBefore w:val="0"/>
        <w:kinsoku/>
        <w:overflowPunct/>
        <w:topLinePunct w:val="0"/>
        <w:bidi w:val="0"/>
        <w:adjustRightInd w:val="0"/>
        <w:snapToGrid w:val="0"/>
        <w:spacing w:before="0" w:after="0" w:line="400" w:lineRule="exact"/>
        <w:jc w:val="center"/>
        <w:outlineLvl w:val="2"/>
        <w:rPr>
          <w:rFonts w:hint="eastAsia" w:asciiTheme="minorEastAsia" w:hAnsiTheme="minorEastAsia" w:eastAsiaTheme="minorEastAsia" w:cstheme="minorEastAsia"/>
          <w:color w:val="auto"/>
          <w:sz w:val="24"/>
          <w:szCs w:val="24"/>
        </w:rPr>
      </w:pPr>
      <w:bookmarkStart w:id="84" w:name="_Toc25754"/>
      <w:r>
        <w:rPr>
          <w:rFonts w:hint="eastAsia" w:asciiTheme="minorEastAsia" w:hAnsiTheme="minorEastAsia" w:eastAsiaTheme="minorEastAsia" w:cstheme="minorEastAsia"/>
          <w:color w:val="auto"/>
          <w:sz w:val="24"/>
          <w:szCs w:val="24"/>
        </w:rPr>
        <w:t>七、合同签订</w:t>
      </w:r>
      <w:bookmarkEnd w:id="84"/>
    </w:p>
    <w:p w14:paraId="57096D63">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85" w:name="_Toc31708"/>
      <w:r>
        <w:rPr>
          <w:rFonts w:hint="eastAsia" w:asciiTheme="minorEastAsia" w:hAnsiTheme="minorEastAsia" w:eastAsiaTheme="minorEastAsia" w:cstheme="minorEastAsia"/>
          <w:b/>
          <w:bCs/>
          <w:color w:val="auto"/>
          <w:sz w:val="21"/>
          <w:szCs w:val="21"/>
        </w:rPr>
        <w:t>30. 签订合同</w:t>
      </w:r>
      <w:bookmarkEnd w:id="85"/>
    </w:p>
    <w:p w14:paraId="238EA723">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30.1</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人应自中标通知书发出之日起30日内，按中标通知书指定的时间、地点与中标人签订项目服务合同。所签订的合同不得对招标文件确定的事项和中标人投标文件作实质性修改。</w:t>
      </w:r>
    </w:p>
    <w:p w14:paraId="25093DFB">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86" w:name="_Toc12006"/>
      <w:r>
        <w:rPr>
          <w:rFonts w:hint="eastAsia" w:asciiTheme="minorEastAsia" w:hAnsiTheme="minorEastAsia" w:eastAsiaTheme="minorEastAsia" w:cstheme="minorEastAsia"/>
          <w:color w:val="auto"/>
          <w:sz w:val="21"/>
          <w:szCs w:val="21"/>
        </w:rPr>
        <w:t>30.2招标文件、中标人的投标文件均为签订合同的依据。</w:t>
      </w:r>
      <w:bookmarkEnd w:id="86"/>
    </w:p>
    <w:p w14:paraId="2BB45B8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30.3联</w:t>
      </w:r>
      <w:r>
        <w:rPr>
          <w:rFonts w:hint="eastAsia" w:asciiTheme="minorEastAsia" w:hAnsiTheme="minorEastAsia" w:eastAsiaTheme="minorEastAsia" w:cstheme="minorEastAsia"/>
          <w:color w:val="auto"/>
          <w:spacing w:val="-2"/>
          <w:kern w:val="0"/>
          <w:sz w:val="21"/>
          <w:szCs w:val="21"/>
        </w:rPr>
        <w:t>合</w:t>
      </w:r>
      <w:r>
        <w:rPr>
          <w:rFonts w:hint="eastAsia" w:asciiTheme="minorEastAsia" w:hAnsiTheme="minorEastAsia" w:eastAsiaTheme="minorEastAsia" w:cstheme="minorEastAsia"/>
          <w:color w:val="auto"/>
          <w:kern w:val="0"/>
          <w:sz w:val="21"/>
          <w:szCs w:val="21"/>
        </w:rPr>
        <w:t>体</w:t>
      </w:r>
      <w:r>
        <w:rPr>
          <w:rFonts w:hint="eastAsia" w:asciiTheme="minorEastAsia" w:hAnsiTheme="minorEastAsia" w:eastAsiaTheme="minorEastAsia" w:cstheme="minorEastAsia"/>
          <w:color w:val="auto"/>
          <w:spacing w:val="-2"/>
          <w:kern w:val="0"/>
          <w:sz w:val="21"/>
          <w:szCs w:val="21"/>
        </w:rPr>
        <w:t>中</w:t>
      </w:r>
      <w:r>
        <w:rPr>
          <w:rFonts w:hint="eastAsia" w:asciiTheme="minorEastAsia" w:hAnsiTheme="minorEastAsia" w:eastAsiaTheme="minorEastAsia" w:cstheme="minorEastAsia"/>
          <w:color w:val="auto"/>
          <w:kern w:val="0"/>
          <w:sz w:val="21"/>
          <w:szCs w:val="21"/>
        </w:rPr>
        <w:t>标的</w:t>
      </w:r>
      <w:r>
        <w:rPr>
          <w:rFonts w:hint="eastAsia" w:asciiTheme="minorEastAsia" w:hAnsiTheme="minorEastAsia" w:eastAsiaTheme="minorEastAsia" w:cstheme="minorEastAsia"/>
          <w:color w:val="auto"/>
          <w:spacing w:val="-14"/>
          <w:kern w:val="0"/>
          <w:sz w:val="21"/>
          <w:szCs w:val="21"/>
        </w:rPr>
        <w:t>，</w:t>
      </w:r>
      <w:r>
        <w:rPr>
          <w:rFonts w:hint="eastAsia" w:asciiTheme="minorEastAsia" w:hAnsiTheme="minorEastAsia" w:eastAsiaTheme="minorEastAsia" w:cstheme="minorEastAsia"/>
          <w:color w:val="auto"/>
          <w:kern w:val="0"/>
          <w:sz w:val="21"/>
          <w:szCs w:val="21"/>
        </w:rPr>
        <w:t>联</w:t>
      </w:r>
      <w:r>
        <w:rPr>
          <w:rFonts w:hint="eastAsia" w:asciiTheme="minorEastAsia" w:hAnsiTheme="minorEastAsia" w:eastAsiaTheme="minorEastAsia" w:cstheme="minorEastAsia"/>
          <w:color w:val="auto"/>
          <w:spacing w:val="-2"/>
          <w:kern w:val="0"/>
          <w:sz w:val="21"/>
          <w:szCs w:val="21"/>
        </w:rPr>
        <w:t>合</w:t>
      </w:r>
      <w:r>
        <w:rPr>
          <w:rFonts w:hint="eastAsia" w:asciiTheme="minorEastAsia" w:hAnsiTheme="minorEastAsia" w:eastAsiaTheme="minorEastAsia" w:cstheme="minorEastAsia"/>
          <w:color w:val="auto"/>
          <w:kern w:val="0"/>
          <w:sz w:val="21"/>
          <w:szCs w:val="21"/>
        </w:rPr>
        <w:t>体各</w:t>
      </w:r>
      <w:r>
        <w:rPr>
          <w:rFonts w:hint="eastAsia" w:asciiTheme="minorEastAsia" w:hAnsiTheme="minorEastAsia" w:eastAsiaTheme="minorEastAsia" w:cstheme="minorEastAsia"/>
          <w:color w:val="auto"/>
          <w:spacing w:val="-2"/>
          <w:kern w:val="0"/>
          <w:sz w:val="21"/>
          <w:szCs w:val="21"/>
        </w:rPr>
        <w:t>方</w:t>
      </w:r>
      <w:r>
        <w:rPr>
          <w:rFonts w:hint="eastAsia" w:asciiTheme="minorEastAsia" w:hAnsiTheme="minorEastAsia" w:eastAsiaTheme="minorEastAsia" w:cstheme="minorEastAsia"/>
          <w:color w:val="auto"/>
          <w:kern w:val="0"/>
          <w:sz w:val="21"/>
          <w:szCs w:val="21"/>
        </w:rPr>
        <w:t>应</w:t>
      </w:r>
      <w:r>
        <w:rPr>
          <w:rFonts w:hint="eastAsia" w:asciiTheme="minorEastAsia" w:hAnsiTheme="minorEastAsia" w:eastAsiaTheme="minorEastAsia" w:cstheme="minorEastAsia"/>
          <w:color w:val="auto"/>
          <w:spacing w:val="-2"/>
          <w:kern w:val="0"/>
          <w:sz w:val="21"/>
          <w:szCs w:val="21"/>
        </w:rPr>
        <w:t>当</w:t>
      </w:r>
      <w:r>
        <w:rPr>
          <w:rFonts w:hint="eastAsia" w:asciiTheme="minorEastAsia" w:hAnsiTheme="minorEastAsia" w:eastAsiaTheme="minorEastAsia" w:cstheme="minorEastAsia"/>
          <w:color w:val="auto"/>
          <w:kern w:val="0"/>
          <w:sz w:val="21"/>
          <w:szCs w:val="21"/>
        </w:rPr>
        <w:t>共</w:t>
      </w:r>
      <w:r>
        <w:rPr>
          <w:rFonts w:hint="eastAsia" w:asciiTheme="minorEastAsia" w:hAnsiTheme="minorEastAsia" w:eastAsiaTheme="minorEastAsia" w:cstheme="minorEastAsia"/>
          <w:color w:val="auto"/>
          <w:spacing w:val="-2"/>
          <w:kern w:val="0"/>
          <w:sz w:val="21"/>
          <w:szCs w:val="21"/>
        </w:rPr>
        <w:t>同</w:t>
      </w:r>
      <w:r>
        <w:rPr>
          <w:rFonts w:hint="eastAsia" w:asciiTheme="minorEastAsia" w:hAnsiTheme="minorEastAsia" w:eastAsiaTheme="minorEastAsia" w:cstheme="minorEastAsia"/>
          <w:color w:val="auto"/>
          <w:kern w:val="0"/>
          <w:sz w:val="21"/>
          <w:szCs w:val="21"/>
        </w:rPr>
        <w:t>与</w:t>
      </w:r>
      <w:r>
        <w:rPr>
          <w:rFonts w:hint="eastAsia" w:asciiTheme="minorEastAsia" w:hAnsiTheme="minorEastAsia" w:eastAsiaTheme="minorEastAsia" w:cstheme="minorEastAsia"/>
          <w:color w:val="auto"/>
          <w:spacing w:val="-2"/>
          <w:kern w:val="0"/>
          <w:sz w:val="21"/>
          <w:szCs w:val="21"/>
          <w:lang w:val="en-US" w:eastAsia="zh-CN"/>
        </w:rPr>
        <w:t>招标</w:t>
      </w:r>
      <w:r>
        <w:rPr>
          <w:rFonts w:hint="eastAsia" w:asciiTheme="minorEastAsia" w:hAnsiTheme="minorEastAsia" w:eastAsiaTheme="minorEastAsia" w:cstheme="minorEastAsia"/>
          <w:color w:val="auto"/>
          <w:spacing w:val="-2"/>
          <w:kern w:val="0"/>
          <w:sz w:val="21"/>
          <w:szCs w:val="21"/>
        </w:rPr>
        <w:t>人</w:t>
      </w:r>
      <w:r>
        <w:rPr>
          <w:rFonts w:hint="eastAsia" w:asciiTheme="minorEastAsia" w:hAnsiTheme="minorEastAsia" w:eastAsiaTheme="minorEastAsia" w:cstheme="minorEastAsia"/>
          <w:color w:val="auto"/>
          <w:kern w:val="0"/>
          <w:sz w:val="21"/>
          <w:szCs w:val="21"/>
        </w:rPr>
        <w:t>签订</w:t>
      </w:r>
      <w:r>
        <w:rPr>
          <w:rFonts w:hint="eastAsia" w:asciiTheme="minorEastAsia" w:hAnsiTheme="minorEastAsia" w:eastAsiaTheme="minorEastAsia" w:cstheme="minorEastAsia"/>
          <w:color w:val="auto"/>
          <w:spacing w:val="-2"/>
          <w:kern w:val="0"/>
          <w:sz w:val="21"/>
          <w:szCs w:val="21"/>
        </w:rPr>
        <w:t>合</w:t>
      </w:r>
      <w:r>
        <w:rPr>
          <w:rFonts w:hint="eastAsia" w:asciiTheme="minorEastAsia" w:hAnsiTheme="minorEastAsia" w:eastAsiaTheme="minorEastAsia" w:cstheme="minorEastAsia"/>
          <w:color w:val="auto"/>
          <w:kern w:val="0"/>
          <w:sz w:val="21"/>
          <w:szCs w:val="21"/>
        </w:rPr>
        <w:t>同</w:t>
      </w:r>
      <w:r>
        <w:rPr>
          <w:rFonts w:hint="eastAsia" w:asciiTheme="minorEastAsia" w:hAnsiTheme="minorEastAsia" w:eastAsiaTheme="minorEastAsia" w:cstheme="minorEastAsia"/>
          <w:color w:val="auto"/>
          <w:spacing w:val="-14"/>
          <w:kern w:val="0"/>
          <w:sz w:val="21"/>
          <w:szCs w:val="21"/>
        </w:rPr>
        <w:t>，</w:t>
      </w:r>
      <w:r>
        <w:rPr>
          <w:rFonts w:hint="eastAsia" w:asciiTheme="minorEastAsia" w:hAnsiTheme="minorEastAsia" w:eastAsiaTheme="minorEastAsia" w:cstheme="minorEastAsia"/>
          <w:color w:val="auto"/>
          <w:kern w:val="0"/>
          <w:sz w:val="21"/>
          <w:szCs w:val="21"/>
        </w:rPr>
        <w:t>就</w:t>
      </w:r>
      <w:r>
        <w:rPr>
          <w:rFonts w:hint="eastAsia" w:asciiTheme="minorEastAsia" w:hAnsiTheme="minorEastAsia" w:eastAsiaTheme="minorEastAsia" w:cstheme="minorEastAsia"/>
          <w:color w:val="auto"/>
          <w:spacing w:val="-2"/>
          <w:kern w:val="0"/>
          <w:sz w:val="21"/>
          <w:szCs w:val="21"/>
        </w:rPr>
        <w:t>中</w:t>
      </w:r>
      <w:r>
        <w:rPr>
          <w:rFonts w:hint="eastAsia" w:asciiTheme="minorEastAsia" w:hAnsiTheme="minorEastAsia" w:eastAsiaTheme="minorEastAsia" w:cstheme="minorEastAsia"/>
          <w:color w:val="auto"/>
          <w:kern w:val="0"/>
          <w:sz w:val="21"/>
          <w:szCs w:val="21"/>
        </w:rPr>
        <w:t>标</w:t>
      </w:r>
      <w:r>
        <w:rPr>
          <w:rFonts w:hint="eastAsia" w:asciiTheme="minorEastAsia" w:hAnsiTheme="minorEastAsia" w:eastAsiaTheme="minorEastAsia" w:cstheme="minorEastAsia"/>
          <w:color w:val="auto"/>
          <w:spacing w:val="-2"/>
          <w:kern w:val="0"/>
          <w:sz w:val="21"/>
          <w:szCs w:val="21"/>
        </w:rPr>
        <w:t>项</w:t>
      </w:r>
      <w:r>
        <w:rPr>
          <w:rFonts w:hint="eastAsia" w:asciiTheme="minorEastAsia" w:hAnsiTheme="minorEastAsia" w:eastAsiaTheme="minorEastAsia" w:cstheme="minorEastAsia"/>
          <w:color w:val="auto"/>
          <w:kern w:val="0"/>
          <w:sz w:val="21"/>
          <w:szCs w:val="21"/>
        </w:rPr>
        <w:t>目</w:t>
      </w:r>
      <w:r>
        <w:rPr>
          <w:rFonts w:hint="eastAsia" w:asciiTheme="minorEastAsia" w:hAnsiTheme="minorEastAsia" w:eastAsiaTheme="minorEastAsia" w:cstheme="minorEastAsia"/>
          <w:color w:val="auto"/>
          <w:spacing w:val="-2"/>
          <w:kern w:val="0"/>
          <w:sz w:val="21"/>
          <w:szCs w:val="21"/>
        </w:rPr>
        <w:t>向</w:t>
      </w:r>
      <w:r>
        <w:rPr>
          <w:rFonts w:hint="eastAsia" w:asciiTheme="minorEastAsia" w:hAnsiTheme="minorEastAsia" w:eastAsiaTheme="minorEastAsia" w:cstheme="minorEastAsia"/>
          <w:color w:val="auto"/>
          <w:kern w:val="0"/>
          <w:sz w:val="21"/>
          <w:szCs w:val="21"/>
          <w:lang w:val="en-US" w:eastAsia="zh-CN"/>
        </w:rPr>
        <w:t>招标</w:t>
      </w:r>
      <w:r>
        <w:rPr>
          <w:rFonts w:hint="eastAsia" w:asciiTheme="minorEastAsia" w:hAnsiTheme="minorEastAsia" w:eastAsiaTheme="minorEastAsia" w:cstheme="minorEastAsia"/>
          <w:color w:val="auto"/>
          <w:kern w:val="0"/>
          <w:sz w:val="21"/>
          <w:szCs w:val="21"/>
        </w:rPr>
        <w:t>人承</w:t>
      </w:r>
      <w:r>
        <w:rPr>
          <w:rFonts w:hint="eastAsia" w:asciiTheme="minorEastAsia" w:hAnsiTheme="minorEastAsia" w:eastAsiaTheme="minorEastAsia" w:cstheme="minorEastAsia"/>
          <w:color w:val="auto"/>
          <w:spacing w:val="-2"/>
          <w:kern w:val="0"/>
          <w:sz w:val="21"/>
          <w:szCs w:val="21"/>
        </w:rPr>
        <w:t>担</w:t>
      </w:r>
      <w:r>
        <w:rPr>
          <w:rFonts w:hint="eastAsia" w:asciiTheme="minorEastAsia" w:hAnsiTheme="minorEastAsia" w:eastAsiaTheme="minorEastAsia" w:cstheme="minorEastAsia"/>
          <w:color w:val="auto"/>
          <w:kern w:val="0"/>
          <w:sz w:val="21"/>
          <w:szCs w:val="21"/>
        </w:rPr>
        <w:t>连带责</w:t>
      </w:r>
      <w:r>
        <w:rPr>
          <w:rFonts w:hint="eastAsia" w:asciiTheme="minorEastAsia" w:hAnsiTheme="minorEastAsia" w:eastAsiaTheme="minorEastAsia" w:cstheme="minorEastAsia"/>
          <w:color w:val="auto"/>
          <w:spacing w:val="-2"/>
          <w:kern w:val="0"/>
          <w:sz w:val="21"/>
          <w:szCs w:val="21"/>
        </w:rPr>
        <w:t>任</w:t>
      </w:r>
      <w:r>
        <w:rPr>
          <w:rFonts w:hint="eastAsia" w:asciiTheme="minorEastAsia" w:hAnsiTheme="minorEastAsia" w:eastAsiaTheme="minorEastAsia" w:cstheme="minorEastAsia"/>
          <w:color w:val="auto"/>
          <w:kern w:val="0"/>
          <w:sz w:val="21"/>
          <w:szCs w:val="21"/>
        </w:rPr>
        <w:t>。</w:t>
      </w:r>
    </w:p>
    <w:p w14:paraId="7F72183B">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30.4中标合同将在招标公告指定媒体上公告，但合同中涉及国家秘密、商业秘密的内容除外。</w:t>
      </w:r>
    </w:p>
    <w:p w14:paraId="492C9F67">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30.5中标人</w:t>
      </w:r>
      <w:r>
        <w:rPr>
          <w:rFonts w:hint="eastAsia" w:asciiTheme="minorEastAsia" w:hAnsiTheme="minorEastAsia" w:eastAsiaTheme="minorEastAsia" w:cstheme="minorEastAsia"/>
          <w:bCs/>
          <w:color w:val="auto"/>
          <w:sz w:val="21"/>
          <w:szCs w:val="21"/>
        </w:rPr>
        <w:t>应当按照合同约定依法履行合同义务。合同的履行、违约责任和解决争议的方法等适用《中华人民共和国民法典》。</w:t>
      </w:r>
    </w:p>
    <w:p w14:paraId="08E1C950">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kern w:val="0"/>
          <w:sz w:val="21"/>
          <w:szCs w:val="21"/>
        </w:rPr>
      </w:pPr>
      <w:bookmarkStart w:id="87" w:name="_Toc21450"/>
      <w:r>
        <w:rPr>
          <w:rFonts w:hint="eastAsia" w:asciiTheme="minorEastAsia" w:hAnsiTheme="minorEastAsia" w:eastAsiaTheme="minorEastAsia" w:cstheme="minorEastAsia"/>
          <w:b/>
          <w:bCs/>
          <w:color w:val="auto"/>
          <w:sz w:val="21"/>
          <w:szCs w:val="21"/>
        </w:rPr>
        <w:t>31.</w:t>
      </w:r>
      <w:r>
        <w:rPr>
          <w:rFonts w:hint="eastAsia" w:asciiTheme="minorEastAsia" w:hAnsiTheme="minorEastAsia" w:eastAsiaTheme="minorEastAsia" w:cstheme="minorEastAsia"/>
          <w:b/>
          <w:color w:val="auto"/>
          <w:kern w:val="0"/>
          <w:sz w:val="21"/>
          <w:szCs w:val="21"/>
        </w:rPr>
        <w:t xml:space="preserve"> 履约担保</w:t>
      </w:r>
      <w:bookmarkEnd w:id="87"/>
    </w:p>
    <w:p w14:paraId="2E3B653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rPr>
        <w:t>31.1</w:t>
      </w:r>
      <w:r>
        <w:rPr>
          <w:rFonts w:hint="eastAsia" w:asciiTheme="minorEastAsia" w:hAnsiTheme="minorEastAsia" w:eastAsiaTheme="minorEastAsia" w:cstheme="minorEastAsia"/>
          <w:color w:val="auto"/>
          <w:sz w:val="21"/>
          <w:szCs w:val="21"/>
        </w:rPr>
        <w:t>招标文件要求中标人向</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人提交履约担保的，中标人应按照</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的规定提交。联合体中标的，履约担保由联合体各方或联合体中牵头人的名义提交。</w:t>
      </w:r>
    </w:p>
    <w:p w14:paraId="327D133E">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31.2中标人</w:t>
      </w:r>
      <w:r>
        <w:rPr>
          <w:rFonts w:hint="eastAsia" w:asciiTheme="minorEastAsia" w:hAnsiTheme="minorEastAsia" w:eastAsiaTheme="minorEastAsia" w:cstheme="minorEastAsia"/>
          <w:color w:val="auto"/>
          <w:spacing w:val="4"/>
          <w:sz w:val="21"/>
          <w:szCs w:val="21"/>
        </w:rPr>
        <w:t>没有按照本章第31.1</w:t>
      </w:r>
      <w:r>
        <w:rPr>
          <w:rFonts w:hint="eastAsia" w:asciiTheme="minorEastAsia" w:hAnsiTheme="minorEastAsia" w:eastAsiaTheme="minorEastAsia" w:cstheme="minorEastAsia"/>
          <w:color w:val="auto"/>
          <w:kern w:val="0"/>
          <w:sz w:val="21"/>
          <w:szCs w:val="21"/>
          <w:lang w:val="zh-CN"/>
        </w:rPr>
        <w:t>款</w:t>
      </w:r>
      <w:r>
        <w:rPr>
          <w:rFonts w:hint="eastAsia" w:asciiTheme="minorEastAsia" w:hAnsiTheme="minorEastAsia" w:eastAsiaTheme="minorEastAsia" w:cstheme="minorEastAsia"/>
          <w:color w:val="auto"/>
          <w:spacing w:val="4"/>
          <w:sz w:val="21"/>
          <w:szCs w:val="21"/>
        </w:rPr>
        <w:t>规定</w:t>
      </w:r>
      <w:r>
        <w:rPr>
          <w:rFonts w:hint="eastAsia" w:asciiTheme="minorEastAsia" w:hAnsiTheme="minorEastAsia" w:eastAsiaTheme="minorEastAsia" w:cstheme="minorEastAsia"/>
          <w:color w:val="auto"/>
          <w:sz w:val="21"/>
          <w:szCs w:val="21"/>
        </w:rPr>
        <w:t>提交履约担保的</w:t>
      </w:r>
      <w:r>
        <w:rPr>
          <w:rFonts w:hint="eastAsia" w:asciiTheme="minorEastAsia" w:hAnsiTheme="minorEastAsia" w:eastAsiaTheme="minorEastAsia" w:cstheme="minorEastAsia"/>
          <w:color w:val="auto"/>
          <w:spacing w:val="4"/>
          <w:sz w:val="21"/>
          <w:szCs w:val="21"/>
        </w:rPr>
        <w:t>，视为</w:t>
      </w:r>
      <w:r>
        <w:rPr>
          <w:rFonts w:hint="eastAsia" w:asciiTheme="minorEastAsia" w:hAnsiTheme="minorEastAsia" w:eastAsiaTheme="minorEastAsia" w:cstheme="minorEastAsia"/>
          <w:b/>
          <w:color w:val="auto"/>
          <w:spacing w:val="4"/>
          <w:sz w:val="21"/>
          <w:szCs w:val="21"/>
        </w:rPr>
        <w:t>放弃中标</w:t>
      </w:r>
      <w:r>
        <w:rPr>
          <w:rFonts w:hint="eastAsia" w:asciiTheme="minorEastAsia" w:hAnsiTheme="minorEastAsia" w:eastAsiaTheme="minorEastAsia" w:cstheme="minorEastAsia"/>
          <w:color w:val="auto"/>
          <w:spacing w:val="4"/>
          <w:sz w:val="21"/>
          <w:szCs w:val="21"/>
        </w:rPr>
        <w:t>，</w:t>
      </w:r>
      <w:r>
        <w:rPr>
          <w:rFonts w:hint="eastAsia" w:asciiTheme="minorEastAsia" w:hAnsiTheme="minorEastAsia" w:eastAsiaTheme="minorEastAsia" w:cstheme="minorEastAsia"/>
          <w:color w:val="auto"/>
          <w:spacing w:val="2"/>
          <w:sz w:val="21"/>
          <w:szCs w:val="21"/>
        </w:rPr>
        <w:t>其投标保证金不予退还。</w:t>
      </w:r>
    </w:p>
    <w:p w14:paraId="078663B9">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bCs/>
          <w:color w:val="auto"/>
          <w:sz w:val="21"/>
          <w:szCs w:val="21"/>
        </w:rPr>
      </w:pPr>
      <w:bookmarkStart w:id="88" w:name="_Toc29127"/>
      <w:r>
        <w:rPr>
          <w:rFonts w:hint="eastAsia" w:asciiTheme="minorEastAsia" w:hAnsiTheme="minorEastAsia" w:eastAsiaTheme="minorEastAsia" w:cstheme="minorEastAsia"/>
          <w:b/>
          <w:bCs/>
          <w:color w:val="auto"/>
          <w:sz w:val="21"/>
          <w:szCs w:val="21"/>
        </w:rPr>
        <w:t>32.</w:t>
      </w:r>
      <w:r>
        <w:rPr>
          <w:rFonts w:hint="eastAsia" w:asciiTheme="minorEastAsia" w:hAnsiTheme="minorEastAsia" w:eastAsiaTheme="minorEastAsia" w:cstheme="minorEastAsia"/>
          <w:b/>
          <w:color w:val="auto"/>
          <w:sz w:val="21"/>
          <w:szCs w:val="21"/>
        </w:rPr>
        <w:t>合同履行中</w:t>
      </w:r>
      <w:r>
        <w:rPr>
          <w:rFonts w:hint="eastAsia" w:asciiTheme="minorEastAsia" w:hAnsiTheme="minorEastAsia" w:eastAsiaTheme="minorEastAsia" w:cstheme="minorEastAsia"/>
          <w:b/>
          <w:bCs/>
          <w:color w:val="auto"/>
          <w:sz w:val="21"/>
          <w:szCs w:val="21"/>
        </w:rPr>
        <w:t>数量的变更</w:t>
      </w:r>
      <w:bookmarkEnd w:id="88"/>
    </w:p>
    <w:p w14:paraId="215DD36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32.1</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合同履行中，</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人需追加与合同标的相同的货物</w:t>
      </w:r>
      <w:r>
        <w:rPr>
          <w:rFonts w:hint="eastAsia" w:asciiTheme="minorEastAsia" w:hAnsiTheme="minorEastAsia" w:eastAsiaTheme="minorEastAsia" w:cstheme="minorEastAsia"/>
          <w:color w:val="auto"/>
          <w:sz w:val="21"/>
          <w:szCs w:val="21"/>
          <w:lang w:val="en-US" w:eastAsia="zh-CN"/>
        </w:rPr>
        <w:t>或</w:t>
      </w:r>
      <w:r>
        <w:rPr>
          <w:rFonts w:hint="eastAsia" w:asciiTheme="minorEastAsia" w:hAnsiTheme="minorEastAsia" w:eastAsiaTheme="minorEastAsia" w:cstheme="minorEastAsia"/>
          <w:color w:val="auto"/>
          <w:sz w:val="21"/>
          <w:szCs w:val="21"/>
        </w:rPr>
        <w:t>服务的，在不改变合同其他条款的前提下，可以与中标人协商签订补充合同，但所有补充合同的金额不得超过原合同</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金额的百分之十。</w:t>
      </w:r>
    </w:p>
    <w:p w14:paraId="3C33B718">
      <w:pPr>
        <w:pageBreakBefore w:val="0"/>
        <w:kinsoku/>
        <w:overflowPunct/>
        <w:topLinePunct w:val="0"/>
        <w:bidi w:val="0"/>
        <w:rPr>
          <w:rFonts w:hint="eastAsia"/>
        </w:rPr>
      </w:pPr>
      <w:r>
        <w:rPr>
          <w:rFonts w:hint="eastAsia" w:asciiTheme="minorEastAsia" w:hAnsiTheme="minorEastAsia" w:eastAsiaTheme="minorEastAsia" w:cstheme="minorEastAsia"/>
          <w:color w:val="auto"/>
          <w:sz w:val="21"/>
          <w:szCs w:val="21"/>
        </w:rPr>
        <w:br w:type="page"/>
      </w:r>
    </w:p>
    <w:p w14:paraId="49312B62">
      <w:pPr>
        <w:rPr>
          <w:rFonts w:hint="eastAsia"/>
        </w:rPr>
      </w:pPr>
    </w:p>
    <w:p w14:paraId="43E7B20D">
      <w:pPr>
        <w:pStyle w:val="4"/>
        <w:pageBreakBefore w:val="0"/>
        <w:kinsoku/>
        <w:overflowPunct/>
        <w:topLinePunct w:val="0"/>
        <w:bidi w:val="0"/>
        <w:adjustRightInd w:val="0"/>
        <w:snapToGrid w:val="0"/>
        <w:spacing w:before="0" w:after="0" w:line="400" w:lineRule="exact"/>
        <w:jc w:val="center"/>
        <w:outlineLvl w:val="2"/>
        <w:rPr>
          <w:rFonts w:hint="eastAsia" w:asciiTheme="minorEastAsia" w:hAnsiTheme="minorEastAsia" w:eastAsiaTheme="minorEastAsia" w:cstheme="minorEastAsia"/>
          <w:color w:val="auto"/>
          <w:sz w:val="24"/>
          <w:szCs w:val="24"/>
        </w:rPr>
      </w:pPr>
      <w:bookmarkStart w:id="89" w:name="_Toc24001"/>
      <w:r>
        <w:rPr>
          <w:rFonts w:hint="eastAsia" w:asciiTheme="minorEastAsia" w:hAnsiTheme="minorEastAsia" w:eastAsiaTheme="minorEastAsia" w:cstheme="minorEastAsia"/>
          <w:color w:val="auto"/>
          <w:sz w:val="24"/>
          <w:szCs w:val="24"/>
          <w:lang w:val="en-US" w:eastAsia="zh-CN"/>
        </w:rPr>
        <w:t>八</w:t>
      </w:r>
      <w:r>
        <w:rPr>
          <w:rFonts w:hint="eastAsia" w:asciiTheme="minorEastAsia" w:hAnsiTheme="minorEastAsia" w:eastAsiaTheme="minorEastAsia" w:cstheme="minorEastAsia"/>
          <w:color w:val="auto"/>
          <w:sz w:val="24"/>
          <w:szCs w:val="24"/>
        </w:rPr>
        <w:t>、其他规定</w:t>
      </w:r>
      <w:bookmarkEnd w:id="89"/>
    </w:p>
    <w:p w14:paraId="7C43F9A5">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rPr>
      </w:pPr>
      <w:bookmarkStart w:id="90" w:name="_Toc17457"/>
      <w:r>
        <w:rPr>
          <w:rFonts w:hint="eastAsia" w:asciiTheme="minorEastAsia" w:hAnsiTheme="minorEastAsia" w:eastAsiaTheme="minorEastAsia" w:cstheme="minorEastAsia"/>
          <w:b/>
          <w:bCs/>
          <w:color w:val="auto"/>
          <w:sz w:val="21"/>
          <w:szCs w:val="21"/>
        </w:rPr>
        <w:t>34.</w:t>
      </w:r>
      <w:r>
        <w:rPr>
          <w:rFonts w:hint="eastAsia" w:asciiTheme="minorEastAsia" w:hAnsiTheme="minorEastAsia" w:eastAsiaTheme="minorEastAsia" w:cstheme="minorEastAsia"/>
          <w:b/>
          <w:color w:val="auto"/>
          <w:sz w:val="21"/>
          <w:szCs w:val="21"/>
        </w:rPr>
        <w:t>招标不足三家处理</w:t>
      </w:r>
      <w:bookmarkEnd w:id="90"/>
    </w:p>
    <w:p w14:paraId="5633E407">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34.1公开招标数额标准以上的</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项目，投标截止后投标人不足3家或者通过资格审查或符合性审查的投标人不足3家的，除</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任务取消情形外，按照以下方式处理：</w:t>
      </w:r>
    </w:p>
    <w:p w14:paraId="398D5DCB">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（1）招标文件存在不合理条款或者招标程序不符合规定的，招标人、招标代理机构改正后依法重新招标</w:t>
      </w:r>
      <w:r>
        <w:rPr>
          <w:rFonts w:hint="eastAsia" w:asciiTheme="minorEastAsia" w:hAnsiTheme="minorEastAsia" w:eastAsiaTheme="minorEastAsia" w:cstheme="minorEastAsia"/>
          <w:color w:val="auto"/>
          <w:sz w:val="21"/>
          <w:szCs w:val="21"/>
          <w:lang w:eastAsia="zh-CN"/>
        </w:rPr>
        <w:t>。</w:t>
      </w:r>
    </w:p>
    <w:p w14:paraId="0E26C4C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（2）招标文件没有不合理条款、招标程序符合规定，需要采用其他招标方式招标的，招标人应当依法报</w:t>
      </w:r>
      <w:r>
        <w:rPr>
          <w:rFonts w:hint="eastAsia" w:asciiTheme="minorEastAsia" w:hAnsiTheme="minorEastAsia" w:eastAsiaTheme="minorEastAsia" w:cstheme="minorEastAsia"/>
          <w:color w:val="auto"/>
          <w:sz w:val="21"/>
          <w:szCs w:val="21"/>
          <w:lang w:val="en-US" w:eastAsia="zh-CN"/>
        </w:rPr>
        <w:t>行业招投标主管部门</w:t>
      </w:r>
      <w:r>
        <w:rPr>
          <w:rFonts w:hint="eastAsia" w:asciiTheme="minorEastAsia" w:hAnsiTheme="minorEastAsia" w:eastAsiaTheme="minorEastAsia" w:cstheme="minorEastAsia"/>
          <w:color w:val="auto"/>
          <w:sz w:val="21"/>
          <w:szCs w:val="21"/>
        </w:rPr>
        <w:t>批准。</w:t>
      </w:r>
    </w:p>
    <w:p w14:paraId="4A3F0F6E">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34.2属上款第（2）项情形的，评标委员会应出具招标文件没有不合理条款的论证意见。</w:t>
      </w:r>
    </w:p>
    <w:p w14:paraId="2A6BC88A">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rPr>
      </w:pPr>
      <w:bookmarkStart w:id="91" w:name="_Toc23868"/>
      <w:r>
        <w:rPr>
          <w:rFonts w:hint="eastAsia" w:asciiTheme="minorEastAsia" w:hAnsiTheme="minorEastAsia" w:eastAsiaTheme="minorEastAsia" w:cstheme="minorEastAsia"/>
          <w:b/>
          <w:bCs/>
          <w:color w:val="auto"/>
          <w:sz w:val="21"/>
          <w:szCs w:val="21"/>
        </w:rPr>
        <w:t>35.</w:t>
      </w:r>
      <w:r>
        <w:rPr>
          <w:rFonts w:hint="eastAsia" w:asciiTheme="minorEastAsia" w:hAnsiTheme="minorEastAsia" w:eastAsiaTheme="minorEastAsia" w:cstheme="minorEastAsia"/>
          <w:b/>
          <w:color w:val="auto"/>
          <w:sz w:val="21"/>
          <w:szCs w:val="21"/>
        </w:rPr>
        <w:t xml:space="preserve"> 招标代理服务费</w:t>
      </w:r>
      <w:bookmarkEnd w:id="91"/>
    </w:p>
    <w:p w14:paraId="7AD302FB">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35.1招标代理服务费由中标人支付的，投标人应按</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规定向招标代理机构交纳招标代理服务费，并在投标文件中提供中标服务费承诺书。</w:t>
      </w:r>
    </w:p>
    <w:p w14:paraId="25A51385">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b/>
          <w:color w:val="auto"/>
          <w:sz w:val="21"/>
          <w:szCs w:val="21"/>
        </w:rPr>
      </w:pPr>
      <w:bookmarkStart w:id="92" w:name="_Toc2743"/>
      <w:r>
        <w:rPr>
          <w:rFonts w:hint="eastAsia" w:asciiTheme="minorEastAsia" w:hAnsiTheme="minorEastAsia" w:eastAsiaTheme="minorEastAsia" w:cstheme="minorEastAsia"/>
          <w:b/>
          <w:color w:val="auto"/>
          <w:kern w:val="0"/>
          <w:sz w:val="21"/>
          <w:szCs w:val="21"/>
        </w:rPr>
        <w:t>36.</w:t>
      </w:r>
      <w:r>
        <w:rPr>
          <w:rFonts w:hint="eastAsia" w:asciiTheme="minorEastAsia" w:hAnsiTheme="minorEastAsia" w:eastAsiaTheme="minorEastAsia" w:cstheme="minorEastAsia"/>
          <w:b/>
          <w:color w:val="auto"/>
          <w:sz w:val="21"/>
          <w:szCs w:val="21"/>
        </w:rPr>
        <w:t xml:space="preserve"> 需要补充的其他内容</w:t>
      </w:r>
      <w:bookmarkEnd w:id="92"/>
    </w:p>
    <w:p w14:paraId="061DA6BA">
      <w:pPr>
        <w:pageBreakBefore w:val="0"/>
        <w:kinsoku/>
        <w:overflowPunct/>
        <w:topLinePunct w:val="0"/>
        <w:bidi w:val="0"/>
        <w:adjustRightInd w:val="0"/>
        <w:snapToGrid w:val="0"/>
        <w:spacing w:line="400" w:lineRule="exact"/>
        <w:ind w:firstLine="420" w:firstLineChars="200"/>
        <w:jc w:val="left"/>
        <w:outlineLvl w:val="4"/>
        <w:rPr>
          <w:rFonts w:hint="eastAsia" w:asciiTheme="minorEastAsia" w:hAnsiTheme="minorEastAsia" w:eastAsiaTheme="minorEastAsia" w:cstheme="minorEastAsia"/>
          <w:color w:val="auto"/>
          <w:sz w:val="21"/>
          <w:szCs w:val="21"/>
        </w:rPr>
      </w:pPr>
      <w:bookmarkStart w:id="93" w:name="_Toc16222"/>
      <w:r>
        <w:rPr>
          <w:rFonts w:hint="eastAsia" w:asciiTheme="minorEastAsia" w:hAnsiTheme="minorEastAsia" w:eastAsiaTheme="minorEastAsia" w:cstheme="minorEastAsia"/>
          <w:color w:val="auto"/>
          <w:sz w:val="21"/>
          <w:szCs w:val="21"/>
        </w:rPr>
        <w:t>36.1招标文件需要补充的其他内容见</w:t>
      </w:r>
      <w:r>
        <w:rPr>
          <w:rFonts w:hint="eastAsia" w:asciiTheme="minorEastAsia" w:hAnsiTheme="minorEastAsia" w:eastAsiaTheme="minorEastAsia" w:cstheme="minorEastAsia"/>
          <w:b/>
          <w:color w:val="auto"/>
          <w:sz w:val="21"/>
          <w:szCs w:val="21"/>
        </w:rPr>
        <w:t>【投标须知前附表】</w:t>
      </w:r>
      <w:r>
        <w:rPr>
          <w:rFonts w:hint="eastAsia" w:asciiTheme="minorEastAsia" w:hAnsiTheme="minorEastAsia" w:eastAsiaTheme="minorEastAsia" w:cstheme="minorEastAsia"/>
          <w:color w:val="auto"/>
          <w:sz w:val="21"/>
          <w:szCs w:val="21"/>
        </w:rPr>
        <w:t>。</w:t>
      </w:r>
      <w:bookmarkEnd w:id="93"/>
    </w:p>
    <w:p w14:paraId="197BF0C7">
      <w:pPr>
        <w:pageBreakBefore w:val="0"/>
        <w:numPr>
          <w:ilvl w:val="0"/>
          <w:numId w:val="6"/>
        </w:numPr>
        <w:kinsoku/>
        <w:overflowPunct/>
        <w:topLinePunct w:val="0"/>
        <w:bidi w:val="0"/>
        <w:adjustRightInd w:val="0"/>
        <w:snapToGrid w:val="0"/>
        <w:spacing w:line="400" w:lineRule="exact"/>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br w:type="page"/>
      </w:r>
    </w:p>
    <w:p w14:paraId="5B2DC37F">
      <w:pPr>
        <w:pStyle w:val="2"/>
        <w:keepLines w:val="0"/>
        <w:pageBreakBefore w:val="0"/>
        <w:widowControl w:val="0"/>
        <w:kinsoku/>
        <w:wordWrap/>
        <w:overflowPunct/>
        <w:topLinePunct w:val="0"/>
        <w:autoSpaceDE/>
        <w:autoSpaceDN/>
        <w:bidi w:val="0"/>
        <w:spacing w:line="380" w:lineRule="exact"/>
        <w:textAlignment w:val="auto"/>
        <w:outlineLvl w:val="0"/>
        <w:rPr>
          <w:rFonts w:hint="eastAsia" w:asciiTheme="minorEastAsia" w:hAnsiTheme="minorEastAsia" w:eastAsiaTheme="minorEastAsia" w:cstheme="minorEastAsia"/>
          <w:color w:val="auto"/>
          <w:sz w:val="28"/>
          <w:szCs w:val="28"/>
        </w:rPr>
      </w:pPr>
      <w:bookmarkStart w:id="94" w:name="_Toc13647"/>
      <w:r>
        <w:rPr>
          <w:rFonts w:hint="eastAsia" w:asciiTheme="minorEastAsia" w:hAnsiTheme="minorEastAsia" w:eastAsiaTheme="minorEastAsia" w:cstheme="minorEastAsia"/>
          <w:color w:val="auto"/>
          <w:sz w:val="28"/>
          <w:szCs w:val="28"/>
        </w:rPr>
        <w:t>第三章 资格审查</w:t>
      </w:r>
      <w:bookmarkEnd w:id="94"/>
    </w:p>
    <w:p w14:paraId="0A9E565E">
      <w:pPr>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int="eastAsia" w:asciiTheme="minorEastAsia" w:hAnsiTheme="minorEastAsia" w:eastAsiaTheme="minorEastAsia" w:cstheme="minorEastAsia"/>
          <w:color w:val="auto"/>
          <w:sz w:val="21"/>
          <w:szCs w:val="21"/>
        </w:rPr>
      </w:pPr>
      <w:bookmarkStart w:id="95" w:name="_Toc30269"/>
      <w:r>
        <w:rPr>
          <w:rFonts w:hint="eastAsia" w:asciiTheme="minorEastAsia" w:hAnsiTheme="minorEastAsia" w:eastAsiaTheme="minorEastAsia" w:cstheme="minorEastAsia"/>
          <w:color w:val="auto"/>
          <w:sz w:val="21"/>
          <w:szCs w:val="21"/>
        </w:rPr>
        <w:t>1．资格审查主体</w:t>
      </w:r>
      <w:bookmarkEnd w:id="95"/>
    </w:p>
    <w:p w14:paraId="58D850E6">
      <w:pPr>
        <w:keepLines w:val="0"/>
        <w:pageBreakBefore w:val="0"/>
        <w:widowControl w:val="0"/>
        <w:kinsoku/>
        <w:wordWrap/>
        <w:overflowPunct/>
        <w:topLinePunct w:val="0"/>
        <w:autoSpaceDE/>
        <w:autoSpaceDN/>
        <w:bidi w:val="0"/>
        <w:adjustRightInd w:val="0"/>
        <w:snapToGrid w:val="0"/>
        <w:spacing w:line="380" w:lineRule="exact"/>
        <w:ind w:firstLine="417" w:firstLineChars="199"/>
        <w:jc w:val="left"/>
        <w:textAlignment w:val="auto"/>
        <w:outlineLvl w:val="2"/>
        <w:rPr>
          <w:rFonts w:hint="eastAsia" w:asciiTheme="minorEastAsia" w:hAnsiTheme="minorEastAsia" w:eastAsiaTheme="minorEastAsia" w:cstheme="minorEastAsia"/>
          <w:color w:val="auto"/>
          <w:sz w:val="21"/>
          <w:szCs w:val="21"/>
        </w:rPr>
      </w:pPr>
      <w:bookmarkStart w:id="96" w:name="_Toc28638"/>
      <w:r>
        <w:rPr>
          <w:rFonts w:hint="eastAsia" w:asciiTheme="minorEastAsia" w:hAnsiTheme="minorEastAsia" w:eastAsiaTheme="minorEastAsia" w:cstheme="minorEastAsia"/>
          <w:color w:val="auto"/>
          <w:sz w:val="21"/>
          <w:szCs w:val="21"/>
        </w:rPr>
        <w:t>1.1资格审查主体：招标人、招标代理机构负责资格审查。</w:t>
      </w:r>
      <w:bookmarkEnd w:id="96"/>
    </w:p>
    <w:p w14:paraId="6A556327">
      <w:pPr>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int="eastAsia" w:asciiTheme="minorEastAsia" w:hAnsiTheme="minorEastAsia" w:eastAsiaTheme="minorEastAsia" w:cstheme="minorEastAsia"/>
          <w:color w:val="auto"/>
          <w:sz w:val="21"/>
          <w:szCs w:val="21"/>
        </w:rPr>
      </w:pPr>
      <w:bookmarkStart w:id="97" w:name="_Toc8105"/>
      <w:r>
        <w:rPr>
          <w:rFonts w:hint="eastAsia" w:asciiTheme="minorEastAsia" w:hAnsiTheme="minorEastAsia" w:eastAsiaTheme="minorEastAsia" w:cstheme="minorEastAsia"/>
          <w:color w:val="auto"/>
          <w:sz w:val="21"/>
          <w:szCs w:val="21"/>
        </w:rPr>
        <w:t>2．资格审查</w:t>
      </w:r>
      <w:bookmarkEnd w:id="97"/>
    </w:p>
    <w:p w14:paraId="0D81B36A">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2.1资格审查依据法律法规和招标文件的规定，对投标文件中的资格证明文件、投标保证金、投标报价等进行审查，以确定投标</w:t>
      </w:r>
      <w:r>
        <w:rPr>
          <w:rFonts w:hint="eastAsia" w:asciiTheme="minorEastAsia" w:hAnsiTheme="minorEastAsia" w:eastAsiaTheme="minorEastAsia" w:cstheme="minorEastAsia"/>
          <w:color w:val="auto"/>
          <w:sz w:val="21"/>
          <w:szCs w:val="21"/>
          <w:lang w:val="en-US" w:eastAsia="zh-CN"/>
        </w:rPr>
        <w:t>人</w:t>
      </w:r>
      <w:r>
        <w:rPr>
          <w:rFonts w:hint="eastAsia" w:asciiTheme="minorEastAsia" w:hAnsiTheme="minorEastAsia" w:eastAsiaTheme="minorEastAsia" w:cstheme="minorEastAsia"/>
          <w:color w:val="auto"/>
          <w:sz w:val="21"/>
          <w:szCs w:val="21"/>
        </w:rPr>
        <w:t>是否具备投标资格。</w:t>
      </w:r>
    </w:p>
    <w:p w14:paraId="37830126">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2.2招标人、招标代理机构按本章附表1“资格审查表”所列审查项目及审查标准，对投标人资格进行审查。</w:t>
      </w:r>
    </w:p>
    <w:p w14:paraId="2A2A8438">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2.3在资格审查时，投标人存在下列情况之一的，资格审查不合格，其投标无效：</w:t>
      </w:r>
    </w:p>
    <w:p w14:paraId="3D1F5CE6">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（1）不具备招标文件中规定的资格要求的，或提交的资格证明文件不符合招标文件要求的</w:t>
      </w:r>
      <w:r>
        <w:rPr>
          <w:rFonts w:hint="eastAsia" w:asciiTheme="minorEastAsia" w:hAnsiTheme="minorEastAsia" w:eastAsiaTheme="minorEastAsia" w:cstheme="minorEastAsia"/>
          <w:color w:val="auto"/>
          <w:sz w:val="21"/>
          <w:szCs w:val="21"/>
          <w:lang w:eastAsia="zh-CN"/>
        </w:rPr>
        <w:t>。</w:t>
      </w:r>
    </w:p>
    <w:p w14:paraId="50218442">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（2）联合体投标未提交联合体协议书，或未提交联合体各方资格证明文件的（不适用）</w:t>
      </w:r>
      <w:r>
        <w:rPr>
          <w:rFonts w:hint="eastAsia" w:asciiTheme="minorEastAsia" w:hAnsiTheme="minorEastAsia" w:eastAsiaTheme="minorEastAsia" w:cstheme="minorEastAsia"/>
          <w:color w:val="auto"/>
          <w:sz w:val="21"/>
          <w:szCs w:val="21"/>
          <w:lang w:eastAsia="zh-CN"/>
        </w:rPr>
        <w:t>。</w:t>
      </w:r>
    </w:p>
    <w:p w14:paraId="15EE2B2F">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（3）投标文件的资格证明文件未按照招标文件要求签署、盖章的</w:t>
      </w:r>
      <w:r>
        <w:rPr>
          <w:rFonts w:hint="eastAsia" w:asciiTheme="minorEastAsia" w:hAnsiTheme="minorEastAsia" w:eastAsiaTheme="minorEastAsia" w:cstheme="minorEastAsia"/>
          <w:color w:val="auto"/>
          <w:sz w:val="21"/>
          <w:szCs w:val="21"/>
          <w:lang w:eastAsia="zh-CN"/>
        </w:rPr>
        <w:t>。</w:t>
      </w:r>
    </w:p>
    <w:p w14:paraId="06424B6D">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（4）未按照招标文件的规定提交投标保证金的。</w:t>
      </w:r>
    </w:p>
    <w:p w14:paraId="05B779C8">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（5）投标报价超过招标文件中规定的预算金额或者最高限价的</w:t>
      </w:r>
      <w:r>
        <w:rPr>
          <w:rFonts w:hint="eastAsia" w:asciiTheme="minorEastAsia" w:hAnsiTheme="minorEastAsia" w:eastAsiaTheme="minorEastAsia" w:cstheme="minorEastAsia"/>
          <w:color w:val="auto"/>
          <w:sz w:val="21"/>
          <w:szCs w:val="21"/>
          <w:lang w:eastAsia="zh-CN"/>
        </w:rPr>
        <w:t>。</w:t>
      </w:r>
    </w:p>
    <w:p w14:paraId="4A2B4870">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（6）法律、法规和招标文件规定的其他投标无效情形的。</w:t>
      </w:r>
    </w:p>
    <w:p w14:paraId="5E85283F">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2.4信用记录。开标结束后资格审查时，</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代理机构将对投标人信用记录进行甄别。</w:t>
      </w:r>
    </w:p>
    <w:p w14:paraId="1386A68F">
      <w:pPr>
        <w:keepLines w:val="0"/>
        <w:pageBreakBefore w:val="0"/>
        <w:widowControl w:val="0"/>
        <w:numPr>
          <w:ilvl w:val="0"/>
          <w:numId w:val="7"/>
        </w:numPr>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信用信息查询的查询渠道：信用中国网（www.creditchina.gov.cn）、</w:t>
      </w:r>
    </w:p>
    <w:p w14:paraId="00FF3B40">
      <w:pPr>
        <w:keepLines w:val="0"/>
        <w:pageBreakBefore w:val="0"/>
        <w:widowControl w:val="0"/>
        <w:numPr>
          <w:ilvl w:val="0"/>
          <w:numId w:val="7"/>
        </w:numPr>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不良信用记录是指：投标人在“信用中国”网站被列入失信被执行人和重大税收违法案件当事人名单，投标人有上述不良信用记录的，其投标无效</w:t>
      </w:r>
      <w:r>
        <w:rPr>
          <w:rFonts w:hint="eastAsia" w:asciiTheme="minorEastAsia" w:hAnsiTheme="minorEastAsia" w:eastAsiaTheme="minorEastAsia" w:cstheme="minorEastAsia"/>
          <w:color w:val="auto"/>
          <w:sz w:val="21"/>
          <w:szCs w:val="21"/>
          <w:lang w:eastAsia="zh-CN"/>
        </w:rPr>
        <w:t>。</w:t>
      </w:r>
    </w:p>
    <w:p w14:paraId="13697836">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（3）联合体形式投标的，联合体成员存在不良信用记录的，视同联合体存在不良信用记录（不适用）。</w:t>
      </w:r>
    </w:p>
    <w:p w14:paraId="6526B2E1">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信用信息查询记录和证据留存具体方式：投标人将查询网页截图、打印、盖章，作为查询记录和证据，做入响应文件资格证明材料部分。投标人不良信用记录以该查询结果为准，投标人不得弄虚作假，否则以虚假响应处理。</w:t>
      </w:r>
    </w:p>
    <w:p w14:paraId="11BE6182">
      <w:pPr>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int="eastAsia" w:asciiTheme="minorEastAsia" w:hAnsiTheme="minorEastAsia" w:eastAsiaTheme="minorEastAsia" w:cstheme="minorEastAsia"/>
          <w:color w:val="auto"/>
          <w:sz w:val="21"/>
          <w:szCs w:val="21"/>
        </w:rPr>
      </w:pPr>
      <w:bookmarkStart w:id="98" w:name="_Toc1139"/>
      <w:r>
        <w:rPr>
          <w:rFonts w:hint="eastAsia" w:asciiTheme="minorEastAsia" w:hAnsiTheme="minorEastAsia" w:eastAsiaTheme="minorEastAsia" w:cstheme="minorEastAsia"/>
          <w:color w:val="auto"/>
          <w:sz w:val="21"/>
          <w:szCs w:val="21"/>
        </w:rPr>
        <w:t>3．资格审查结果</w:t>
      </w:r>
      <w:bookmarkEnd w:id="98"/>
    </w:p>
    <w:p w14:paraId="5AAE3A4C">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3.1未通过资格审查的投标人，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代理机构应当告知其未通过的原因。</w:t>
      </w:r>
    </w:p>
    <w:p w14:paraId="2E7210FB">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3.2资格审查结束后，</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代理机构应将资格审查结果告知评标委员会。</w:t>
      </w:r>
    </w:p>
    <w:p w14:paraId="30513303">
      <w:pPr>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int="eastAsia" w:asciiTheme="minorEastAsia" w:hAnsiTheme="minorEastAsia" w:eastAsiaTheme="minorEastAsia" w:cstheme="minorEastAsia"/>
          <w:color w:val="auto"/>
          <w:sz w:val="21"/>
          <w:szCs w:val="21"/>
        </w:rPr>
      </w:pPr>
      <w:bookmarkStart w:id="99" w:name="_Toc23303"/>
      <w:r>
        <w:rPr>
          <w:rFonts w:hint="eastAsia" w:asciiTheme="minorEastAsia" w:hAnsiTheme="minorEastAsia" w:eastAsiaTheme="minorEastAsia" w:cstheme="minorEastAsia"/>
          <w:color w:val="auto"/>
          <w:sz w:val="21"/>
          <w:szCs w:val="21"/>
        </w:rPr>
        <w:t>4．其他</w:t>
      </w:r>
      <w:bookmarkEnd w:id="99"/>
    </w:p>
    <w:p w14:paraId="1B1B9794">
      <w:pPr>
        <w:keepLines w:val="0"/>
        <w:pageBreakBefore w:val="0"/>
        <w:widowControl w:val="0"/>
        <w:kinsoku/>
        <w:wordWrap/>
        <w:overflowPunct/>
        <w:topLinePunct w:val="0"/>
        <w:autoSpaceDE/>
        <w:autoSpaceDN/>
        <w:bidi w:val="0"/>
        <w:adjustRightInd w:val="0"/>
        <w:snapToGrid w:val="0"/>
        <w:spacing w:line="38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4.1资格审</w:t>
      </w:r>
      <w:r>
        <w:rPr>
          <w:rFonts w:hint="eastAsia" w:asciiTheme="minorEastAsia" w:hAnsiTheme="minorEastAsia" w:eastAsiaTheme="minorEastAsia" w:cstheme="minorEastAsia"/>
          <w:color w:val="auto"/>
          <w:sz w:val="21"/>
          <w:szCs w:val="21"/>
          <w:lang w:val="en-US" w:eastAsia="zh-CN"/>
        </w:rPr>
        <w:t>查</w:t>
      </w:r>
      <w:r>
        <w:rPr>
          <w:rFonts w:hint="eastAsia" w:asciiTheme="minorEastAsia" w:hAnsiTheme="minorEastAsia" w:eastAsiaTheme="minorEastAsia" w:cstheme="minorEastAsia"/>
          <w:color w:val="auto"/>
          <w:sz w:val="21"/>
          <w:szCs w:val="21"/>
        </w:rPr>
        <w:t>合格的投标人在提交投标文件的截止时间前资格发生变化的，应当通知</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代理机构，并按新情况更新或补充其在申请资格审</w:t>
      </w:r>
      <w:r>
        <w:rPr>
          <w:rFonts w:hint="eastAsia" w:asciiTheme="minorEastAsia" w:hAnsiTheme="minorEastAsia" w:eastAsiaTheme="minorEastAsia" w:cstheme="minorEastAsia"/>
          <w:color w:val="auto"/>
          <w:sz w:val="21"/>
          <w:szCs w:val="21"/>
          <w:lang w:val="en-US" w:eastAsia="zh-CN"/>
        </w:rPr>
        <w:t>查</w:t>
      </w:r>
      <w:r>
        <w:rPr>
          <w:rFonts w:hint="eastAsia" w:asciiTheme="minorEastAsia" w:hAnsiTheme="minorEastAsia" w:eastAsiaTheme="minorEastAsia" w:cstheme="minorEastAsia"/>
          <w:color w:val="auto"/>
          <w:sz w:val="21"/>
          <w:szCs w:val="21"/>
        </w:rPr>
        <w:t>时提供的证明资料，以证实其各项资格条件仍能继续满足资格审</w:t>
      </w:r>
      <w:r>
        <w:rPr>
          <w:rFonts w:hint="eastAsia" w:asciiTheme="minorEastAsia" w:hAnsiTheme="minorEastAsia" w:eastAsiaTheme="minorEastAsia" w:cstheme="minorEastAsia"/>
          <w:color w:val="auto"/>
          <w:sz w:val="21"/>
          <w:szCs w:val="21"/>
          <w:lang w:val="en-US" w:eastAsia="zh-CN"/>
        </w:rPr>
        <w:t>查</w:t>
      </w:r>
      <w:r>
        <w:rPr>
          <w:rFonts w:hint="eastAsia" w:asciiTheme="minorEastAsia" w:hAnsiTheme="minorEastAsia" w:eastAsiaTheme="minorEastAsia" w:cstheme="minorEastAsia"/>
          <w:color w:val="auto"/>
          <w:sz w:val="21"/>
          <w:szCs w:val="21"/>
        </w:rPr>
        <w:t>公告的要求。</w:t>
      </w:r>
    </w:p>
    <w:p w14:paraId="7E02AA09">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br w:type="page"/>
      </w:r>
    </w:p>
    <w:p w14:paraId="6763957C">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附表1</w:t>
      </w:r>
      <w:r>
        <w:rPr>
          <w:rFonts w:hint="eastAsia" w:asciiTheme="minorEastAsia" w:hAnsiTheme="minorEastAsia" w:eastAsiaTheme="minorEastAsia" w:cstheme="minorEastAsia"/>
          <w:b/>
          <w:bCs/>
          <w:color w:val="auto"/>
          <w:sz w:val="18"/>
          <w:szCs w:val="18"/>
          <w:lang w:val="en-US" w:eastAsia="zh-CN"/>
        </w:rPr>
        <w:t xml:space="preserve">  </w:t>
      </w:r>
      <w:r>
        <w:rPr>
          <w:rFonts w:hint="eastAsia" w:asciiTheme="minorEastAsia" w:hAnsiTheme="minorEastAsia" w:eastAsiaTheme="minorEastAsia" w:cstheme="minorEastAsia"/>
          <w:b/>
          <w:bCs/>
          <w:color w:val="auto"/>
          <w:sz w:val="18"/>
          <w:szCs w:val="18"/>
        </w:rPr>
        <w:t>资格审查表</w:t>
      </w:r>
    </w:p>
    <w:p w14:paraId="04BF3189">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资格审查表</w:t>
      </w:r>
    </w:p>
    <w:p w14:paraId="33903D5E">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18"/>
          <w:szCs w:val="18"/>
          <w:highlight w:val="none"/>
          <w:u w:val="single"/>
        </w:rPr>
      </w:pPr>
      <w:r>
        <w:rPr>
          <w:rFonts w:hint="eastAsia" w:asciiTheme="minorEastAsia" w:hAnsiTheme="minorEastAsia" w:eastAsiaTheme="minorEastAsia" w:cstheme="minorEastAsia"/>
          <w:bCs/>
          <w:sz w:val="18"/>
          <w:szCs w:val="18"/>
          <w:highlight w:val="none"/>
        </w:rPr>
        <w:t>项目编号：</w:t>
      </w:r>
      <w:r>
        <w:rPr>
          <w:rFonts w:hint="eastAsia" w:asciiTheme="minorEastAsia" w:hAnsiTheme="minorEastAsia" w:eastAsiaTheme="minorEastAsia" w:cstheme="minorEastAsia"/>
          <w:bCs/>
          <w:sz w:val="18"/>
          <w:szCs w:val="18"/>
          <w:highlight w:val="none"/>
          <w:u w:val="single"/>
          <w:lang w:val="en-US" w:eastAsia="zh-CN"/>
        </w:rPr>
        <w:t xml:space="preserve">YLJT-CB2026-06001 </w:t>
      </w:r>
      <w:r>
        <w:rPr>
          <w:rFonts w:hint="eastAsia" w:asciiTheme="minorEastAsia" w:hAnsiTheme="minorEastAsia" w:eastAsiaTheme="minorEastAsia" w:cstheme="minorEastAsia"/>
          <w:bCs/>
          <w:sz w:val="18"/>
          <w:szCs w:val="18"/>
          <w:highlight w:val="none"/>
          <w:u w:val="none"/>
          <w:lang w:val="en-US" w:eastAsia="zh-CN"/>
        </w:rPr>
        <w:t xml:space="preserve"> </w:t>
      </w:r>
      <w:r>
        <w:rPr>
          <w:rFonts w:hint="eastAsia" w:asciiTheme="minorEastAsia" w:hAnsiTheme="minorEastAsia" w:eastAsiaTheme="minorEastAsia" w:cstheme="minorEastAsia"/>
          <w:bCs/>
          <w:sz w:val="18"/>
          <w:szCs w:val="18"/>
          <w:highlight w:val="none"/>
        </w:rPr>
        <w:t>项目名称：</w:t>
      </w:r>
      <w:r>
        <w:rPr>
          <w:rFonts w:hint="eastAsia" w:asciiTheme="minorEastAsia" w:hAnsiTheme="minorEastAsia" w:eastAsiaTheme="minorEastAsia" w:cstheme="minorEastAsia"/>
          <w:bCs/>
          <w:sz w:val="18"/>
          <w:szCs w:val="18"/>
          <w:highlight w:val="none"/>
          <w:u w:val="single"/>
          <w:lang w:val="en-US" w:eastAsia="zh-CN"/>
        </w:rPr>
        <w:t>城步苗族自治县汀坪风电场150MW、五团风电场一期100MW等2个风电场项目十五五申报前期服务项目。</w:t>
      </w:r>
    </w:p>
    <w:p w14:paraId="0E28FDE4">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bCs/>
          <w:sz w:val="18"/>
          <w:szCs w:val="18"/>
          <w:highlight w:val="none"/>
          <w:u w:val="none"/>
          <w:lang w:val="en-US" w:eastAsia="zh-CN"/>
        </w:rPr>
        <w:t xml:space="preserve">                              </w:t>
      </w:r>
      <w:r>
        <w:rPr>
          <w:rFonts w:hint="eastAsia" w:asciiTheme="minorEastAsia" w:hAnsiTheme="minorEastAsia" w:eastAsiaTheme="minorEastAsia" w:cstheme="minorEastAsia"/>
          <w:bCs/>
          <w:sz w:val="18"/>
          <w:szCs w:val="18"/>
          <w:highlight w:val="none"/>
        </w:rPr>
        <w:t>日期：</w:t>
      </w:r>
      <w:r>
        <w:rPr>
          <w:rFonts w:hint="eastAsia" w:asciiTheme="minorEastAsia" w:hAnsiTheme="minorEastAsia" w:eastAsiaTheme="minorEastAsia" w:cstheme="minorEastAsia"/>
          <w:bCs/>
          <w:sz w:val="18"/>
          <w:szCs w:val="18"/>
          <w:highlight w:val="none"/>
          <w:lang w:val="en-US" w:eastAsia="zh-CN"/>
        </w:rPr>
        <w:t xml:space="preserve">     </w:t>
      </w:r>
      <w:r>
        <w:rPr>
          <w:rFonts w:hint="eastAsia" w:asciiTheme="minorEastAsia" w:hAnsiTheme="minorEastAsia" w:eastAsiaTheme="minorEastAsia" w:cstheme="minorEastAsia"/>
          <w:bCs/>
          <w:sz w:val="18"/>
          <w:szCs w:val="18"/>
          <w:highlight w:val="none"/>
        </w:rPr>
        <w:t>年</w:t>
      </w:r>
      <w:r>
        <w:rPr>
          <w:rFonts w:hint="eastAsia" w:asciiTheme="minorEastAsia" w:hAnsiTheme="minorEastAsia" w:eastAsiaTheme="minorEastAsia" w:cstheme="minorEastAsia"/>
          <w:bCs/>
          <w:sz w:val="18"/>
          <w:szCs w:val="18"/>
          <w:highlight w:val="none"/>
          <w:lang w:val="en-US" w:eastAsia="zh-CN"/>
        </w:rPr>
        <w:t xml:space="preserve">       </w:t>
      </w:r>
      <w:r>
        <w:rPr>
          <w:rFonts w:hint="eastAsia" w:asciiTheme="minorEastAsia" w:hAnsiTheme="minorEastAsia" w:eastAsiaTheme="minorEastAsia" w:cstheme="minorEastAsia"/>
          <w:bCs/>
          <w:sz w:val="18"/>
          <w:szCs w:val="18"/>
          <w:highlight w:val="none"/>
        </w:rPr>
        <w:t>月</w:t>
      </w:r>
      <w:r>
        <w:rPr>
          <w:rFonts w:hint="eastAsia" w:asciiTheme="minorEastAsia" w:hAnsiTheme="minorEastAsia" w:eastAsiaTheme="minorEastAsia" w:cstheme="minorEastAsia"/>
          <w:bCs/>
          <w:sz w:val="18"/>
          <w:szCs w:val="18"/>
          <w:highlight w:val="none"/>
          <w:lang w:val="en-US" w:eastAsia="zh-CN"/>
        </w:rPr>
        <w:t xml:space="preserve">     </w:t>
      </w:r>
      <w:r>
        <w:rPr>
          <w:rFonts w:hint="eastAsia" w:asciiTheme="minorEastAsia" w:hAnsiTheme="minorEastAsia" w:eastAsiaTheme="minorEastAsia" w:cstheme="minorEastAsia"/>
          <w:bCs/>
          <w:sz w:val="18"/>
          <w:szCs w:val="18"/>
          <w:highlight w:val="none"/>
        </w:rPr>
        <w:t>日</w:t>
      </w:r>
    </w:p>
    <w:tbl>
      <w:tblPr>
        <w:tblStyle w:val="45"/>
        <w:tblW w:w="1005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3"/>
        <w:gridCol w:w="4613"/>
        <w:gridCol w:w="4754"/>
      </w:tblGrid>
      <w:tr w14:paraId="4DAF72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683" w:type="dxa"/>
            <w:vAlign w:val="center"/>
          </w:tcPr>
          <w:p w14:paraId="046D9B69">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序号</w:t>
            </w:r>
          </w:p>
        </w:tc>
        <w:tc>
          <w:tcPr>
            <w:tcW w:w="4613" w:type="dxa"/>
            <w:vAlign w:val="center"/>
          </w:tcPr>
          <w:p w14:paraId="40EF83A5">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审查项目</w:t>
            </w:r>
          </w:p>
        </w:tc>
        <w:tc>
          <w:tcPr>
            <w:tcW w:w="4754" w:type="dxa"/>
            <w:vAlign w:val="center"/>
          </w:tcPr>
          <w:p w14:paraId="4763C88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审查标准</w:t>
            </w:r>
          </w:p>
        </w:tc>
      </w:tr>
      <w:tr w14:paraId="09F8B8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683" w:type="dxa"/>
            <w:vAlign w:val="center"/>
          </w:tcPr>
          <w:p w14:paraId="10504CCE">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w:t>
            </w:r>
          </w:p>
        </w:tc>
        <w:tc>
          <w:tcPr>
            <w:tcW w:w="4613" w:type="dxa"/>
            <w:vAlign w:val="center"/>
          </w:tcPr>
          <w:p w14:paraId="1A74ED10">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kern w:val="0"/>
                <w:sz w:val="18"/>
                <w:szCs w:val="18"/>
                <w:highlight w:val="none"/>
              </w:rPr>
            </w:pPr>
            <w:r>
              <w:rPr>
                <w:rFonts w:hint="eastAsia" w:ascii="宋体" w:hAnsi="宋体" w:eastAsia="宋体" w:cs="Calibri"/>
                <w:color w:val="000000"/>
                <w:kern w:val="0"/>
                <w:sz w:val="21"/>
                <w:szCs w:val="21"/>
              </w:rPr>
              <w:t>不具备招标文件中规定的资格要求的，或提交的资格证明文件不符合招标文件要求的</w:t>
            </w:r>
          </w:p>
        </w:tc>
        <w:tc>
          <w:tcPr>
            <w:tcW w:w="4754" w:type="dxa"/>
            <w:vAlign w:val="center"/>
          </w:tcPr>
          <w:p w14:paraId="5AC5AF5B">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 投标人须为境内独立法人，提供有效期内营业执照复印件并加盖公章；</w:t>
            </w:r>
          </w:p>
          <w:p w14:paraId="64D72C9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 同时具备岩土工程勘察甲级资质 / 工程勘察综合甲级资质、自然资源部工程测绘专业甲级资质，证书在有效期内，复印件加盖公章；</w:t>
            </w:r>
          </w:p>
          <w:p w14:paraId="3620EB96">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 信用中国截图加盖公章，无失信被执行人、重大税收违法失信主体记录；</w:t>
            </w:r>
          </w:p>
          <w:p w14:paraId="4F7D7F59">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4. 所有资格资料齐全、真实有效，缺任意一项或资质不满足，资格审查不合格。</w:t>
            </w:r>
          </w:p>
        </w:tc>
      </w:tr>
      <w:tr w14:paraId="531B96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1" w:hRule="atLeast"/>
        </w:trPr>
        <w:tc>
          <w:tcPr>
            <w:tcW w:w="683" w:type="dxa"/>
            <w:vAlign w:val="center"/>
          </w:tcPr>
          <w:p w14:paraId="3C87CFE8">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w:t>
            </w:r>
          </w:p>
        </w:tc>
        <w:tc>
          <w:tcPr>
            <w:tcW w:w="4613" w:type="dxa"/>
            <w:vAlign w:val="center"/>
          </w:tcPr>
          <w:p w14:paraId="7E7CC2F2">
            <w:pPr>
              <w:pageBreakBefore w:val="0"/>
              <w:kinsoku/>
              <w:overflowPunct/>
              <w:topLinePunct w:val="0"/>
              <w:bidi w:val="0"/>
              <w:spacing w:line="400" w:lineRule="exact"/>
              <w:jc w:val="left"/>
              <w:rPr>
                <w:rFonts w:hint="eastAsia" w:asciiTheme="minorEastAsia" w:hAnsiTheme="minorEastAsia" w:eastAsiaTheme="minorEastAsia" w:cstheme="minorEastAsia"/>
                <w:color w:val="auto"/>
                <w:kern w:val="0"/>
                <w:sz w:val="18"/>
                <w:szCs w:val="18"/>
                <w:highlight w:val="none"/>
                <w:lang w:eastAsia="zh-CN"/>
              </w:rPr>
            </w:pPr>
            <w:r>
              <w:rPr>
                <w:rFonts w:hint="eastAsia" w:ascii="宋体" w:hAnsi="宋体" w:eastAsia="宋体" w:cs="Calibri"/>
                <w:color w:val="000000"/>
                <w:kern w:val="0"/>
                <w:sz w:val="21"/>
                <w:szCs w:val="21"/>
              </w:rPr>
              <w:t>联合体投标未提交联合体协议书，或未提交联合体各方资格证明文件的(</w:t>
            </w:r>
            <w:r>
              <w:rPr>
                <w:rFonts w:hint="eastAsia" w:ascii="宋体" w:hAnsi="宋体" w:cs="Calibri"/>
                <w:color w:val="000000"/>
                <w:kern w:val="0"/>
                <w:sz w:val="21"/>
                <w:szCs w:val="21"/>
                <w:lang w:val="en-US" w:eastAsia="zh-CN"/>
              </w:rPr>
              <w:t>本项目</w:t>
            </w:r>
            <w:r>
              <w:rPr>
                <w:rFonts w:hint="eastAsia" w:ascii="宋体" w:hAnsi="宋体" w:eastAsia="宋体" w:cs="Calibri"/>
                <w:color w:val="000000"/>
                <w:kern w:val="0"/>
                <w:sz w:val="21"/>
                <w:szCs w:val="21"/>
              </w:rPr>
              <w:t>不适用)</w:t>
            </w:r>
          </w:p>
        </w:tc>
        <w:tc>
          <w:tcPr>
            <w:tcW w:w="4754" w:type="dxa"/>
            <w:vAlign w:val="center"/>
          </w:tcPr>
          <w:p w14:paraId="2E7F749B">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本项目不接受联合体投标，此项不做否决项，不影响资格审查结论。</w:t>
            </w:r>
          </w:p>
        </w:tc>
      </w:tr>
      <w:tr w14:paraId="521F27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683" w:type="dxa"/>
            <w:vAlign w:val="center"/>
          </w:tcPr>
          <w:p w14:paraId="091C105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w:t>
            </w:r>
          </w:p>
        </w:tc>
        <w:tc>
          <w:tcPr>
            <w:tcW w:w="4613" w:type="dxa"/>
            <w:vAlign w:val="center"/>
          </w:tcPr>
          <w:p w14:paraId="6BEECA7A">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sz w:val="18"/>
                <w:szCs w:val="18"/>
                <w:highlight w:val="none"/>
              </w:rPr>
              <w:t>投标文件的资格证明文件未按照招标文件要求签署、盖章的</w:t>
            </w:r>
          </w:p>
        </w:tc>
        <w:tc>
          <w:tcPr>
            <w:tcW w:w="4754" w:type="dxa"/>
            <w:vAlign w:val="center"/>
          </w:tcPr>
          <w:p w14:paraId="09CE87EA">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资格文件全套资料（法定代表人身份证明、授权委托书、资格承诺函、信用截图、资质证书等）均需加盖投标人公章；授权委托书需法定代表人及委托代理人签字 / 盖章，缺签字、缺公章即为不合格。</w:t>
            </w:r>
          </w:p>
        </w:tc>
      </w:tr>
      <w:tr w14:paraId="2009FF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1" w:hRule="atLeast"/>
        </w:trPr>
        <w:tc>
          <w:tcPr>
            <w:tcW w:w="683" w:type="dxa"/>
            <w:vAlign w:val="center"/>
          </w:tcPr>
          <w:p w14:paraId="293A1B43">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4</w:t>
            </w:r>
          </w:p>
        </w:tc>
        <w:tc>
          <w:tcPr>
            <w:tcW w:w="4613" w:type="dxa"/>
            <w:vAlign w:val="center"/>
          </w:tcPr>
          <w:p w14:paraId="44BFAFF6">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未按照招标文件的规定提交投标保证金的</w:t>
            </w:r>
          </w:p>
        </w:tc>
        <w:tc>
          <w:tcPr>
            <w:tcW w:w="4754" w:type="dxa"/>
            <w:vAlign w:val="center"/>
          </w:tcPr>
          <w:p w14:paraId="55CD7588">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rPr>
              <w:t>未提交 / 金额不足 / 逾期未到账 / 非基本户转出 / 保函有效期不足，资格审查不通过，投标无效</w:t>
            </w:r>
            <w:r>
              <w:rPr>
                <w:rFonts w:hint="eastAsia" w:asciiTheme="minorEastAsia" w:hAnsiTheme="minorEastAsia" w:eastAsiaTheme="minorEastAsia" w:cstheme="minorEastAsia"/>
                <w:color w:val="auto"/>
                <w:kern w:val="0"/>
                <w:sz w:val="18"/>
                <w:szCs w:val="18"/>
                <w:highlight w:val="none"/>
                <w:lang w:val="en-US" w:eastAsia="zh-CN"/>
              </w:rPr>
              <w:t>.</w:t>
            </w:r>
          </w:p>
        </w:tc>
      </w:tr>
      <w:tr w14:paraId="1D01A1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1" w:hRule="atLeast"/>
        </w:trPr>
        <w:tc>
          <w:tcPr>
            <w:tcW w:w="683" w:type="dxa"/>
            <w:vAlign w:val="center"/>
          </w:tcPr>
          <w:p w14:paraId="3A38C2E5">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5</w:t>
            </w:r>
          </w:p>
        </w:tc>
        <w:tc>
          <w:tcPr>
            <w:tcW w:w="4613" w:type="dxa"/>
            <w:shd w:val="clear" w:color="auto" w:fill="auto"/>
            <w:vAlign w:val="center"/>
          </w:tcPr>
          <w:p w14:paraId="6A92ECB4">
            <w:pPr>
              <w:pageBreakBefore w:val="0"/>
              <w:kinsoku/>
              <w:overflowPunct/>
              <w:topLinePunct w:val="0"/>
              <w:bidi w:val="0"/>
              <w:adjustRightInd w:val="0"/>
              <w:snapToGrid w:val="0"/>
              <w:spacing w:line="400" w:lineRule="exact"/>
              <w:jc w:val="left"/>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lang w:val="en-US" w:eastAsia="zh-CN"/>
              </w:rPr>
              <w:t>投标报价超过招标文件中规定的预算金额或者最高限价的</w:t>
            </w:r>
          </w:p>
        </w:tc>
        <w:tc>
          <w:tcPr>
            <w:tcW w:w="4754" w:type="dxa"/>
            <w:vAlign w:val="center"/>
          </w:tcPr>
          <w:p w14:paraId="78F7D10D">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投标总报价金额高于 5340000.00 元（伍佰叁拾肆万元整），资格审查不合格。</w:t>
            </w:r>
          </w:p>
        </w:tc>
      </w:tr>
      <w:tr w14:paraId="7A9E21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683" w:type="dxa"/>
            <w:shd w:val="clear" w:color="auto" w:fill="auto"/>
            <w:vAlign w:val="center"/>
          </w:tcPr>
          <w:p w14:paraId="544F85B0">
            <w:pPr>
              <w:pageBreakBefore w:val="0"/>
              <w:kinsoku/>
              <w:overflowPunct/>
              <w:topLinePunct w:val="0"/>
              <w:bidi w:val="0"/>
              <w:adjustRightInd w:val="0"/>
              <w:snapToGrid w:val="0"/>
              <w:spacing w:line="400" w:lineRule="exact"/>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6</w:t>
            </w:r>
          </w:p>
        </w:tc>
        <w:tc>
          <w:tcPr>
            <w:tcW w:w="4613" w:type="dxa"/>
            <w:shd w:val="clear" w:color="auto" w:fill="auto"/>
            <w:vAlign w:val="center"/>
          </w:tcPr>
          <w:p w14:paraId="61A0CD85">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eastAsia="zh-CN"/>
              </w:rPr>
              <w:t>法律、法规和招标文件规定的其他投标无效情形的。</w:t>
            </w:r>
          </w:p>
        </w:tc>
        <w:tc>
          <w:tcPr>
            <w:tcW w:w="4754" w:type="dxa"/>
            <w:vAlign w:val="center"/>
          </w:tcPr>
          <w:p w14:paraId="651DC27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 单位负责人为同一人、存在控股 / 管理关系的多家单位同时投标；</w:t>
            </w:r>
          </w:p>
          <w:p w14:paraId="01265BDD">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 近三年存在重大违法违规经营记录；</w:t>
            </w:r>
          </w:p>
          <w:p w14:paraId="1F49C599">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 提供虚假资质、业绩、社保、信用材料；</w:t>
            </w:r>
          </w:p>
          <w:p w14:paraId="6BD7942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4. 存在串标、围标等违法投标行为，出现任一情形不合格。</w:t>
            </w:r>
          </w:p>
        </w:tc>
      </w:tr>
    </w:tbl>
    <w:p w14:paraId="5258D40F">
      <w:pPr>
        <w:pageBreakBefore w:val="0"/>
        <w:kinsoku/>
        <w:overflowPunct/>
        <w:topLinePunct w:val="0"/>
        <w:bidi w:val="0"/>
        <w:spacing w:line="400" w:lineRule="exact"/>
        <w:rPr>
          <w:rFonts w:hint="eastAsia" w:asciiTheme="minorEastAsia" w:hAnsiTheme="minorEastAsia" w:eastAsiaTheme="minorEastAsia" w:cstheme="minorEastAsia"/>
          <w:color w:val="auto"/>
        </w:rPr>
      </w:pPr>
    </w:p>
    <w:p w14:paraId="68654364">
      <w:pPr>
        <w:pageBreakBefore w:val="0"/>
        <w:widowControl/>
        <w:kinsoku/>
        <w:overflowPunct/>
        <w:topLinePunct w:val="0"/>
        <w:bidi w:val="0"/>
        <w:spacing w:line="400" w:lineRule="exact"/>
        <w:jc w:val="left"/>
        <w:rPr>
          <w:rFonts w:hint="eastAsia" w:asciiTheme="minorEastAsia" w:hAnsiTheme="minorEastAsia" w:eastAsiaTheme="minorEastAsia" w:cstheme="minorEastAsia"/>
          <w:bCs/>
          <w:color w:val="FF0000"/>
          <w:szCs w:val="21"/>
          <w:lang w:eastAsia="zh-CN"/>
        </w:rPr>
      </w:pPr>
      <w:r>
        <w:rPr>
          <w:rFonts w:hint="eastAsia" w:asciiTheme="minorEastAsia" w:hAnsiTheme="minorEastAsia" w:eastAsiaTheme="minorEastAsia" w:cstheme="minorEastAsia"/>
          <w:bCs/>
          <w:color w:val="FF0000"/>
          <w:szCs w:val="21"/>
          <w:lang w:eastAsia="zh-CN"/>
        </w:rPr>
        <w:t>注意：因资格审查时</w:t>
      </w:r>
      <w:r>
        <w:rPr>
          <w:rFonts w:hint="eastAsia" w:asciiTheme="minorEastAsia" w:hAnsiTheme="minorEastAsia" w:eastAsiaTheme="minorEastAsia" w:cstheme="minorEastAsia"/>
          <w:bCs/>
          <w:color w:val="FF0000"/>
          <w:szCs w:val="21"/>
          <w:lang w:val="en-US" w:eastAsia="zh-CN"/>
        </w:rPr>
        <w:t>招标</w:t>
      </w:r>
      <w:r>
        <w:rPr>
          <w:rFonts w:hint="eastAsia" w:asciiTheme="minorEastAsia" w:hAnsiTheme="minorEastAsia" w:eastAsiaTheme="minorEastAsia" w:cstheme="minorEastAsia"/>
          <w:bCs/>
          <w:color w:val="FF0000"/>
          <w:szCs w:val="21"/>
          <w:lang w:eastAsia="zh-CN"/>
        </w:rPr>
        <w:t>人和代理机构只能看到“资格证明文件”，未放在“资格证明文件”的资格证明资料</w:t>
      </w:r>
      <w:r>
        <w:rPr>
          <w:rFonts w:hint="eastAsia" w:asciiTheme="minorEastAsia" w:hAnsiTheme="minorEastAsia" w:eastAsiaTheme="minorEastAsia" w:cstheme="minorEastAsia"/>
          <w:bCs/>
          <w:color w:val="FF0000"/>
          <w:szCs w:val="21"/>
          <w:lang w:val="en-US" w:eastAsia="zh-CN"/>
        </w:rPr>
        <w:t>招标</w:t>
      </w:r>
      <w:r>
        <w:rPr>
          <w:rFonts w:hint="eastAsia" w:asciiTheme="minorEastAsia" w:hAnsiTheme="minorEastAsia" w:eastAsiaTheme="minorEastAsia" w:cstheme="minorEastAsia"/>
          <w:bCs/>
          <w:color w:val="FF0000"/>
          <w:szCs w:val="21"/>
          <w:lang w:eastAsia="zh-CN"/>
        </w:rPr>
        <w:t>人和代理机构无法查阅，可能会导致资格审查不通过。</w:t>
      </w:r>
    </w:p>
    <w:p w14:paraId="6BABBD54">
      <w:pPr>
        <w:pageBreakBefore w:val="0"/>
        <w:kinsoku/>
        <w:overflowPunct/>
        <w:topLinePunct w:val="0"/>
        <w:bidi w:val="0"/>
        <w:spacing w:line="40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br w:type="page"/>
      </w:r>
    </w:p>
    <w:p w14:paraId="050E4566">
      <w:pPr>
        <w:pStyle w:val="22"/>
        <w:pageBreakBefore w:val="0"/>
        <w:kinsoku/>
        <w:overflowPunct/>
        <w:topLinePunct w:val="0"/>
        <w:bidi w:val="0"/>
        <w:adjustRightInd w:val="0"/>
        <w:snapToGrid w:val="0"/>
        <w:spacing w:line="400" w:lineRule="exact"/>
        <w:jc w:val="center"/>
        <w:outlineLvl w:val="0"/>
        <w:rPr>
          <w:rFonts w:hint="eastAsia" w:asciiTheme="minorEastAsia" w:hAnsiTheme="minorEastAsia" w:eastAsiaTheme="minorEastAsia" w:cstheme="minorEastAsia"/>
          <w:b/>
          <w:color w:val="auto"/>
          <w:sz w:val="28"/>
          <w:szCs w:val="28"/>
        </w:rPr>
      </w:pPr>
      <w:bookmarkStart w:id="100" w:name="_Toc25634"/>
      <w:r>
        <w:rPr>
          <w:rFonts w:hint="eastAsia" w:asciiTheme="minorEastAsia" w:hAnsiTheme="minorEastAsia" w:eastAsiaTheme="minorEastAsia" w:cstheme="minorEastAsia"/>
          <w:b/>
          <w:color w:val="auto"/>
          <w:sz w:val="28"/>
          <w:szCs w:val="28"/>
        </w:rPr>
        <w:t>第四章 评标方法及标准</w:t>
      </w:r>
      <w:bookmarkEnd w:id="100"/>
    </w:p>
    <w:p w14:paraId="74E6F822">
      <w:pPr>
        <w:pStyle w:val="3"/>
        <w:pageBreakBefore w:val="0"/>
        <w:kinsoku/>
        <w:overflowPunct/>
        <w:topLinePunct w:val="0"/>
        <w:bidi w:val="0"/>
        <w:adjustRightInd w:val="0"/>
        <w:snapToGrid w:val="0"/>
        <w:spacing w:line="400" w:lineRule="exact"/>
        <w:jc w:val="center"/>
        <w:outlineLvl w:val="1"/>
        <w:rPr>
          <w:rFonts w:hint="eastAsia" w:asciiTheme="minorEastAsia" w:hAnsiTheme="minorEastAsia" w:eastAsiaTheme="minorEastAsia" w:cstheme="minorEastAsia"/>
          <w:color w:val="auto"/>
          <w:sz w:val="24"/>
          <w:szCs w:val="24"/>
        </w:rPr>
      </w:pPr>
      <w:bookmarkStart w:id="101" w:name="_Toc3902"/>
      <w:r>
        <w:rPr>
          <w:rFonts w:hint="eastAsia" w:asciiTheme="minorEastAsia" w:hAnsiTheme="minorEastAsia" w:eastAsiaTheme="minorEastAsia" w:cstheme="minorEastAsia"/>
          <w:color w:val="auto"/>
          <w:sz w:val="24"/>
          <w:szCs w:val="24"/>
        </w:rPr>
        <w:t>第一节  评标方法及标准前附表</w:t>
      </w:r>
      <w:bookmarkEnd w:id="101"/>
    </w:p>
    <w:p w14:paraId="11898D9C">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Cs/>
          <w:i/>
          <w:color w:val="auto"/>
          <w:sz w:val="28"/>
          <w:szCs w:val="28"/>
        </w:rPr>
      </w:pPr>
      <w:r>
        <w:rPr>
          <w:rFonts w:hint="eastAsia" w:asciiTheme="minorEastAsia" w:hAnsiTheme="minorEastAsia" w:eastAsiaTheme="minorEastAsia" w:cstheme="minorEastAsia"/>
          <w:b w:val="0"/>
          <w:bCs/>
          <w:i w:val="0"/>
          <w:iCs/>
          <w:color w:val="auto"/>
          <w:sz w:val="21"/>
          <w:szCs w:val="21"/>
        </w:rPr>
        <w:t>本项目启用的条款在“编列内容规定”栏内以“■”标注</w:t>
      </w:r>
      <w:r>
        <w:rPr>
          <w:rFonts w:hint="eastAsia" w:asciiTheme="minorEastAsia" w:hAnsiTheme="minorEastAsia" w:eastAsiaTheme="minorEastAsia" w:cstheme="minorEastAsia"/>
          <w:bCs/>
          <w:i/>
          <w:color w:val="auto"/>
          <w:sz w:val="28"/>
          <w:szCs w:val="28"/>
        </w:rPr>
        <w:t>。</w:t>
      </w:r>
    </w:p>
    <w:tbl>
      <w:tblPr>
        <w:tblStyle w:val="44"/>
        <w:tblW w:w="878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2268"/>
        <w:gridCol w:w="4820"/>
      </w:tblGrid>
      <w:tr w14:paraId="6EC263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1" w:type="dxa"/>
            <w:tcBorders>
              <w:top w:val="double" w:color="auto" w:sz="4" w:space="0"/>
              <w:bottom w:val="single" w:color="auto" w:sz="6" w:space="0"/>
            </w:tcBorders>
          </w:tcPr>
          <w:p w14:paraId="3F8D8AB4">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条款号</w:t>
            </w:r>
          </w:p>
        </w:tc>
        <w:tc>
          <w:tcPr>
            <w:tcW w:w="2268" w:type="dxa"/>
            <w:tcBorders>
              <w:top w:val="double" w:color="auto" w:sz="4" w:space="0"/>
              <w:bottom w:val="single" w:color="auto" w:sz="6" w:space="0"/>
            </w:tcBorders>
          </w:tcPr>
          <w:p w14:paraId="319E13E3">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条款名称</w:t>
            </w:r>
          </w:p>
        </w:tc>
        <w:tc>
          <w:tcPr>
            <w:tcW w:w="4820" w:type="dxa"/>
            <w:tcBorders>
              <w:top w:val="double" w:color="auto" w:sz="4" w:space="0"/>
              <w:bottom w:val="single" w:color="auto" w:sz="6" w:space="0"/>
            </w:tcBorders>
          </w:tcPr>
          <w:p w14:paraId="61056983">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编列内容规定</w:t>
            </w:r>
          </w:p>
        </w:tc>
      </w:tr>
      <w:tr w14:paraId="063DAD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1" w:type="dxa"/>
            <w:tcBorders>
              <w:top w:val="single" w:color="auto" w:sz="6" w:space="0"/>
              <w:bottom w:val="single" w:color="auto" w:sz="6" w:space="0"/>
            </w:tcBorders>
            <w:vAlign w:val="center"/>
          </w:tcPr>
          <w:p w14:paraId="32D35E95">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第1.3</w:t>
            </w:r>
            <w:r>
              <w:rPr>
                <w:rFonts w:hint="eastAsia" w:asciiTheme="minorEastAsia" w:hAnsiTheme="minorEastAsia" w:eastAsiaTheme="minorEastAsia" w:cstheme="minorEastAsia"/>
                <w:color w:val="auto"/>
                <w:kern w:val="0"/>
                <w:sz w:val="21"/>
                <w:szCs w:val="21"/>
                <w:lang w:val="zh-CN"/>
              </w:rPr>
              <w:t>款</w:t>
            </w:r>
          </w:p>
        </w:tc>
        <w:tc>
          <w:tcPr>
            <w:tcW w:w="2268" w:type="dxa"/>
            <w:tcBorders>
              <w:top w:val="single" w:color="auto" w:sz="6" w:space="0"/>
              <w:bottom w:val="single" w:color="auto" w:sz="6" w:space="0"/>
            </w:tcBorders>
            <w:vAlign w:val="center"/>
          </w:tcPr>
          <w:p w14:paraId="0017D029">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评标方法</w:t>
            </w:r>
          </w:p>
        </w:tc>
        <w:tc>
          <w:tcPr>
            <w:tcW w:w="4820" w:type="dxa"/>
            <w:tcBorders>
              <w:top w:val="single" w:color="auto" w:sz="6" w:space="0"/>
              <w:bottom w:val="single" w:color="auto" w:sz="6" w:space="0"/>
            </w:tcBorders>
            <w:vAlign w:val="center"/>
          </w:tcPr>
          <w:p w14:paraId="0FD6BB6A">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综合评分法</w:t>
            </w:r>
          </w:p>
        </w:tc>
      </w:tr>
      <w:tr w14:paraId="60699A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1" w:type="dxa"/>
            <w:tcBorders>
              <w:top w:val="single" w:color="auto" w:sz="6" w:space="0"/>
              <w:bottom w:val="single" w:color="auto" w:sz="6" w:space="0"/>
            </w:tcBorders>
            <w:vAlign w:val="center"/>
          </w:tcPr>
          <w:p w14:paraId="08DAE206">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第4.2</w:t>
            </w:r>
            <w:r>
              <w:rPr>
                <w:rFonts w:hint="eastAsia" w:asciiTheme="minorEastAsia" w:hAnsiTheme="minorEastAsia" w:eastAsiaTheme="minorEastAsia" w:cstheme="minorEastAsia"/>
                <w:color w:val="auto"/>
                <w:kern w:val="0"/>
                <w:sz w:val="21"/>
                <w:szCs w:val="21"/>
                <w:lang w:val="zh-CN"/>
              </w:rPr>
              <w:t>款</w:t>
            </w:r>
          </w:p>
        </w:tc>
        <w:tc>
          <w:tcPr>
            <w:tcW w:w="2268" w:type="dxa"/>
            <w:tcBorders>
              <w:top w:val="single" w:color="auto" w:sz="6" w:space="0"/>
              <w:bottom w:val="single" w:color="auto" w:sz="6" w:space="0"/>
            </w:tcBorders>
            <w:vAlign w:val="center"/>
          </w:tcPr>
          <w:p w14:paraId="4C3880C6">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投标文件报价出现前后不一致的修正</w:t>
            </w:r>
          </w:p>
        </w:tc>
        <w:tc>
          <w:tcPr>
            <w:tcW w:w="4820" w:type="dxa"/>
            <w:tcBorders>
              <w:top w:val="single" w:color="auto" w:sz="6" w:space="0"/>
              <w:bottom w:val="single" w:color="auto" w:sz="6" w:space="0"/>
            </w:tcBorders>
            <w:vAlign w:val="center"/>
          </w:tcPr>
          <w:p w14:paraId="7A868873">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按评标方法及标准正文部分4.2规定修正</w:t>
            </w:r>
          </w:p>
        </w:tc>
      </w:tr>
      <w:tr w14:paraId="1598F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1" w:type="dxa"/>
            <w:tcBorders>
              <w:top w:val="single" w:color="auto" w:sz="6" w:space="0"/>
              <w:bottom w:val="single" w:color="auto" w:sz="6" w:space="0"/>
            </w:tcBorders>
            <w:vAlign w:val="center"/>
          </w:tcPr>
          <w:p w14:paraId="4804A90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第5.2（1）</w:t>
            </w:r>
            <w:r>
              <w:rPr>
                <w:rFonts w:hint="eastAsia" w:asciiTheme="minorEastAsia" w:hAnsiTheme="minorEastAsia" w:eastAsiaTheme="minorEastAsia" w:cstheme="minorEastAsia"/>
                <w:color w:val="auto"/>
                <w:kern w:val="0"/>
                <w:sz w:val="21"/>
                <w:szCs w:val="21"/>
                <w:lang w:val="zh-CN"/>
              </w:rPr>
              <w:t>项</w:t>
            </w:r>
          </w:p>
        </w:tc>
        <w:tc>
          <w:tcPr>
            <w:tcW w:w="2268" w:type="dxa"/>
            <w:tcBorders>
              <w:top w:val="single" w:color="auto" w:sz="6" w:space="0"/>
              <w:bottom w:val="single" w:color="auto" w:sz="6" w:space="0"/>
            </w:tcBorders>
            <w:vAlign w:val="center"/>
          </w:tcPr>
          <w:p w14:paraId="306B6F2A">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相同品牌产品投标报价相同的</w:t>
            </w:r>
          </w:p>
        </w:tc>
        <w:tc>
          <w:tcPr>
            <w:tcW w:w="4820" w:type="dxa"/>
            <w:tcBorders>
              <w:top w:val="single" w:color="auto" w:sz="6" w:space="0"/>
              <w:bottom w:val="single" w:color="auto" w:sz="6" w:space="0"/>
            </w:tcBorders>
            <w:vAlign w:val="center"/>
          </w:tcPr>
          <w:p w14:paraId="1674ABB6">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r>
      <w:tr w14:paraId="6CE459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1" w:type="dxa"/>
            <w:tcBorders>
              <w:top w:val="single" w:color="auto" w:sz="6" w:space="0"/>
              <w:bottom w:val="single" w:color="auto" w:sz="6" w:space="0"/>
            </w:tcBorders>
            <w:vAlign w:val="center"/>
          </w:tcPr>
          <w:p w14:paraId="6CFAB5E1">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第5.2（2）</w:t>
            </w:r>
            <w:r>
              <w:rPr>
                <w:rFonts w:hint="eastAsia" w:asciiTheme="minorEastAsia" w:hAnsiTheme="minorEastAsia" w:eastAsiaTheme="minorEastAsia" w:cstheme="minorEastAsia"/>
                <w:color w:val="auto"/>
                <w:kern w:val="0"/>
                <w:sz w:val="21"/>
                <w:szCs w:val="21"/>
                <w:lang w:val="zh-CN"/>
              </w:rPr>
              <w:t>项</w:t>
            </w:r>
          </w:p>
        </w:tc>
        <w:tc>
          <w:tcPr>
            <w:tcW w:w="2268" w:type="dxa"/>
            <w:tcBorders>
              <w:top w:val="single" w:color="auto" w:sz="6" w:space="0"/>
              <w:bottom w:val="single" w:color="auto" w:sz="6" w:space="0"/>
            </w:tcBorders>
            <w:vAlign w:val="center"/>
          </w:tcPr>
          <w:p w14:paraId="53B8A8A0">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相同品牌产品评审得分相同的规定</w:t>
            </w:r>
          </w:p>
        </w:tc>
        <w:tc>
          <w:tcPr>
            <w:tcW w:w="4820" w:type="dxa"/>
            <w:tcBorders>
              <w:top w:val="single" w:color="auto" w:sz="6" w:space="0"/>
              <w:bottom w:val="single" w:color="auto" w:sz="6" w:space="0"/>
            </w:tcBorders>
            <w:vAlign w:val="center"/>
          </w:tcPr>
          <w:p w14:paraId="41FA1589">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r>
      <w:tr w14:paraId="10F972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1" w:type="dxa"/>
            <w:tcBorders>
              <w:top w:val="single" w:color="auto" w:sz="6" w:space="0"/>
              <w:bottom w:val="single" w:color="auto" w:sz="6" w:space="0"/>
            </w:tcBorders>
            <w:vAlign w:val="center"/>
          </w:tcPr>
          <w:p w14:paraId="69F0DEE6">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第6.1</w:t>
            </w:r>
            <w:r>
              <w:rPr>
                <w:rFonts w:hint="eastAsia" w:asciiTheme="minorEastAsia" w:hAnsiTheme="minorEastAsia" w:eastAsiaTheme="minorEastAsia" w:cstheme="minorEastAsia"/>
                <w:color w:val="auto"/>
                <w:kern w:val="0"/>
                <w:sz w:val="21"/>
                <w:szCs w:val="21"/>
                <w:lang w:val="zh-CN"/>
              </w:rPr>
              <w:t>款</w:t>
            </w:r>
          </w:p>
        </w:tc>
        <w:tc>
          <w:tcPr>
            <w:tcW w:w="2268" w:type="dxa"/>
            <w:tcBorders>
              <w:top w:val="single" w:color="auto" w:sz="6" w:space="0"/>
              <w:bottom w:val="single" w:color="auto" w:sz="6" w:space="0"/>
              <w:right w:val="single" w:color="auto" w:sz="6" w:space="0"/>
            </w:tcBorders>
            <w:vAlign w:val="center"/>
          </w:tcPr>
          <w:p w14:paraId="00FEDD5B">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中标候选人并列的确定中标人的方式</w:t>
            </w:r>
          </w:p>
        </w:tc>
        <w:tc>
          <w:tcPr>
            <w:tcW w:w="4820" w:type="dxa"/>
            <w:tcBorders>
              <w:top w:val="single" w:color="auto" w:sz="6" w:space="0"/>
              <w:left w:val="single" w:color="auto" w:sz="6" w:space="0"/>
              <w:bottom w:val="single" w:color="auto" w:sz="6" w:space="0"/>
              <w:right w:val="double" w:color="auto" w:sz="4" w:space="0"/>
            </w:tcBorders>
            <w:vAlign w:val="center"/>
          </w:tcPr>
          <w:p w14:paraId="3C757504">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r>
      <w:tr w14:paraId="228BC1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7" w:hRule="atLeast"/>
        </w:trPr>
        <w:tc>
          <w:tcPr>
            <w:tcW w:w="1701" w:type="dxa"/>
            <w:tcBorders>
              <w:top w:val="single" w:color="auto" w:sz="6" w:space="0"/>
              <w:bottom w:val="double" w:color="auto" w:sz="4" w:space="0"/>
            </w:tcBorders>
            <w:vAlign w:val="center"/>
          </w:tcPr>
          <w:p w14:paraId="2EB7F5ED">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第6.2</w:t>
            </w:r>
            <w:r>
              <w:rPr>
                <w:rFonts w:hint="eastAsia" w:asciiTheme="minorEastAsia" w:hAnsiTheme="minorEastAsia" w:eastAsiaTheme="minorEastAsia" w:cstheme="minorEastAsia"/>
                <w:color w:val="auto"/>
                <w:kern w:val="0"/>
                <w:sz w:val="21"/>
                <w:szCs w:val="21"/>
                <w:lang w:val="zh-CN"/>
              </w:rPr>
              <w:t>款</w:t>
            </w:r>
          </w:p>
        </w:tc>
        <w:tc>
          <w:tcPr>
            <w:tcW w:w="2268" w:type="dxa"/>
            <w:tcBorders>
              <w:top w:val="single" w:color="auto" w:sz="6" w:space="0"/>
              <w:bottom w:val="double" w:color="auto" w:sz="4" w:space="0"/>
              <w:right w:val="single" w:color="auto" w:sz="6" w:space="0"/>
            </w:tcBorders>
            <w:vAlign w:val="center"/>
          </w:tcPr>
          <w:p w14:paraId="7EBFD977">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中标候选人并列的确定中标人的方式</w:t>
            </w:r>
          </w:p>
        </w:tc>
        <w:tc>
          <w:tcPr>
            <w:tcW w:w="4820" w:type="dxa"/>
            <w:tcBorders>
              <w:top w:val="single" w:color="auto" w:sz="6" w:space="0"/>
              <w:left w:val="single" w:color="auto" w:sz="6" w:space="0"/>
              <w:bottom w:val="double" w:color="auto" w:sz="4" w:space="0"/>
              <w:right w:val="double" w:color="auto" w:sz="4" w:space="0"/>
            </w:tcBorders>
            <w:vAlign w:val="center"/>
          </w:tcPr>
          <w:p w14:paraId="7C92B65D">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rPr>
              <w:t>评审得分相同的，报价最低的获得中标候选人推荐资格。报价且评审得分相同的，由评标委员会随机抽取方式确定。</w:t>
            </w:r>
          </w:p>
        </w:tc>
      </w:tr>
    </w:tbl>
    <w:p w14:paraId="0DB8619C">
      <w:pPr>
        <w:pageBreakBefore w:val="0"/>
        <w:kinsoku/>
        <w:overflowPunct/>
        <w:topLinePunct w:val="0"/>
        <w:bidi w:val="0"/>
        <w:adjustRightInd w:val="0"/>
        <w:snapToGrid w:val="0"/>
        <w:spacing w:line="400" w:lineRule="exact"/>
        <w:ind w:firstLine="420" w:firstLineChars="200"/>
        <w:jc w:val="left"/>
        <w:rPr>
          <w:rFonts w:hint="eastAsia" w:ascii="仿宋" w:hAnsi="仿宋" w:eastAsia="仿宋_GB2312" w:cs="仿宋"/>
          <w:b/>
          <w:color w:val="auto"/>
          <w:sz w:val="28"/>
          <w:szCs w:val="28"/>
        </w:rPr>
      </w:pPr>
      <w:r>
        <w:rPr>
          <w:rFonts w:hint="eastAsia" w:ascii="仿宋" w:hAnsi="仿宋" w:eastAsia="仿宋_GB2312" w:cs="仿宋"/>
          <w:color w:val="auto"/>
        </w:rPr>
        <w:br w:type="page"/>
      </w:r>
    </w:p>
    <w:p w14:paraId="1DC038CC">
      <w:pPr>
        <w:pStyle w:val="3"/>
        <w:keepNext w:val="0"/>
        <w:keepLines w:val="0"/>
        <w:pageBreakBefore w:val="0"/>
        <w:kinsoku/>
        <w:overflowPunct/>
        <w:topLinePunct w:val="0"/>
        <w:bidi w:val="0"/>
        <w:adjustRightInd w:val="0"/>
        <w:snapToGrid w:val="0"/>
        <w:spacing w:line="400" w:lineRule="exact"/>
        <w:jc w:val="center"/>
        <w:outlineLvl w:val="1"/>
        <w:rPr>
          <w:rFonts w:hint="eastAsia" w:asciiTheme="minorEastAsia" w:hAnsiTheme="minorEastAsia" w:eastAsiaTheme="minorEastAsia" w:cstheme="minorEastAsia"/>
          <w:color w:val="auto"/>
          <w:sz w:val="24"/>
          <w:szCs w:val="24"/>
        </w:rPr>
      </w:pPr>
      <w:bookmarkStart w:id="102" w:name="_Toc13267"/>
      <w:r>
        <w:rPr>
          <w:rFonts w:hint="eastAsia" w:asciiTheme="minorEastAsia" w:hAnsiTheme="minorEastAsia" w:eastAsiaTheme="minorEastAsia" w:cstheme="minorEastAsia"/>
          <w:color w:val="auto"/>
          <w:sz w:val="24"/>
          <w:szCs w:val="24"/>
        </w:rPr>
        <w:t>第二节 评标方法及标准</w:t>
      </w:r>
      <w:bookmarkEnd w:id="102"/>
    </w:p>
    <w:p w14:paraId="6E4366B0">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03" w:name="_Toc10437"/>
      <w:r>
        <w:rPr>
          <w:rFonts w:hint="eastAsia" w:asciiTheme="minorEastAsia" w:hAnsiTheme="minorEastAsia" w:eastAsiaTheme="minorEastAsia" w:cstheme="minorEastAsia"/>
          <w:b/>
          <w:bCs/>
          <w:color w:val="auto"/>
          <w:sz w:val="21"/>
          <w:szCs w:val="21"/>
        </w:rPr>
        <w:t>1．评标方法</w:t>
      </w:r>
      <w:bookmarkEnd w:id="103"/>
    </w:p>
    <w:p w14:paraId="30DB88B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1.1综合评分法，指投标文件满足招标文件全部实质性要求，且按照评审因素的量化指标评审得分最高的投标人为中标候选人的评标方法。</w:t>
      </w:r>
    </w:p>
    <w:p w14:paraId="020FC06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1.2最低评标价，是指投标文件满足招标文件全部实质性要求，且投标报价最低的投标人为中标候选人的评标方法。</w:t>
      </w:r>
    </w:p>
    <w:p w14:paraId="7DF1A3D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1.3本项目评标方法见本章第一节“评标规范前附表”（以下简称</w:t>
      </w:r>
      <w:r>
        <w:rPr>
          <w:rFonts w:hint="eastAsia" w:asciiTheme="minorEastAsia" w:hAnsiTheme="minorEastAsia" w:eastAsiaTheme="minorEastAsia" w:cstheme="minorEastAsia"/>
          <w:b/>
          <w:color w:val="auto"/>
          <w:sz w:val="21"/>
          <w:szCs w:val="21"/>
        </w:rPr>
        <w:t>【评标方法及标准前附表】）</w:t>
      </w:r>
      <w:r>
        <w:rPr>
          <w:rFonts w:hint="eastAsia" w:asciiTheme="minorEastAsia" w:hAnsiTheme="minorEastAsia" w:eastAsiaTheme="minorEastAsia" w:cstheme="minorEastAsia"/>
          <w:color w:val="auto"/>
          <w:sz w:val="21"/>
          <w:szCs w:val="21"/>
        </w:rPr>
        <w:t>。</w:t>
      </w:r>
    </w:p>
    <w:p w14:paraId="53FE26E7">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04" w:name="_Toc25742"/>
      <w:r>
        <w:rPr>
          <w:rFonts w:hint="eastAsia" w:asciiTheme="minorEastAsia" w:hAnsiTheme="minorEastAsia" w:eastAsiaTheme="minorEastAsia" w:cstheme="minorEastAsia"/>
          <w:b/>
          <w:bCs/>
          <w:color w:val="auto"/>
          <w:sz w:val="21"/>
          <w:szCs w:val="21"/>
        </w:rPr>
        <w:t>2．评标程序</w:t>
      </w:r>
      <w:bookmarkEnd w:id="104"/>
    </w:p>
    <w:p w14:paraId="6EC9C8E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2.1评标程序分为投标文件符合性审查、澄清有关问题、比较和评价、推荐中标候选人。</w:t>
      </w:r>
    </w:p>
    <w:p w14:paraId="69BFD984">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05" w:name="_Toc22857"/>
      <w:r>
        <w:rPr>
          <w:rFonts w:hint="eastAsia" w:asciiTheme="minorEastAsia" w:hAnsiTheme="minorEastAsia" w:eastAsiaTheme="minorEastAsia" w:cstheme="minorEastAsia"/>
          <w:b/>
          <w:bCs/>
          <w:color w:val="auto"/>
          <w:sz w:val="21"/>
          <w:szCs w:val="21"/>
        </w:rPr>
        <w:t>3．投标文件的符合性审查</w:t>
      </w:r>
      <w:bookmarkEnd w:id="105"/>
    </w:p>
    <w:p w14:paraId="53BEA13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3.1资格审查结束后，评标委员会依法按照本章第三节“投标文件的符合性审查”规定进行投标文件符合性。</w:t>
      </w:r>
    </w:p>
    <w:p w14:paraId="47B4842F">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color w:val="auto"/>
          <w:sz w:val="21"/>
          <w:szCs w:val="21"/>
        </w:rPr>
      </w:pPr>
      <w:bookmarkStart w:id="106" w:name="_Toc23295"/>
      <w:r>
        <w:rPr>
          <w:rFonts w:hint="eastAsia" w:asciiTheme="minorEastAsia" w:hAnsiTheme="minorEastAsia" w:eastAsiaTheme="minorEastAsia" w:cstheme="minorEastAsia"/>
          <w:color w:val="auto"/>
          <w:sz w:val="21"/>
          <w:szCs w:val="21"/>
        </w:rPr>
        <w:t>3.2符合性审查合格投标人少于3家的，应予废标。</w:t>
      </w:r>
      <w:bookmarkEnd w:id="106"/>
    </w:p>
    <w:p w14:paraId="5C2B0AE7">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3.3单一产品</w:t>
      </w:r>
      <w:r>
        <w:rPr>
          <w:rFonts w:hint="eastAsia" w:asciiTheme="minorEastAsia" w:hAnsiTheme="minorEastAsia" w:eastAsiaTheme="minorEastAsia" w:cstheme="minorEastAsia"/>
          <w:color w:val="auto"/>
          <w:sz w:val="21"/>
          <w:szCs w:val="21"/>
          <w:lang w:eastAsia="zh-CN"/>
        </w:rPr>
        <w:t>招标项目</w:t>
      </w:r>
      <w:r>
        <w:rPr>
          <w:rFonts w:hint="eastAsia" w:asciiTheme="minorEastAsia" w:hAnsiTheme="minorEastAsia" w:eastAsiaTheme="minorEastAsia" w:cstheme="minorEastAsia"/>
          <w:color w:val="auto"/>
          <w:sz w:val="21"/>
          <w:szCs w:val="21"/>
        </w:rPr>
        <w:t>：提供相同品牌产品的不同投标人参加同一合同项下投标的，按一家投标人计算。提供不同品牌产品的投标人不足三家的，应予废标。</w:t>
      </w:r>
    </w:p>
    <w:p w14:paraId="3535910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3.4非单一产品</w:t>
      </w:r>
      <w:r>
        <w:rPr>
          <w:rFonts w:hint="eastAsia" w:asciiTheme="minorEastAsia" w:hAnsiTheme="minorEastAsia" w:eastAsiaTheme="minorEastAsia" w:cstheme="minorEastAsia"/>
          <w:color w:val="auto"/>
          <w:sz w:val="21"/>
          <w:szCs w:val="21"/>
          <w:lang w:eastAsia="zh-CN"/>
        </w:rPr>
        <w:t>招标项目</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Cs/>
          <w:color w:val="auto"/>
          <w:szCs w:val="21"/>
          <w:lang w:val="en-US" w:eastAsia="zh-CN"/>
        </w:rPr>
        <w:t>招标</w:t>
      </w:r>
      <w:r>
        <w:rPr>
          <w:rFonts w:hint="eastAsia" w:asciiTheme="minorEastAsia" w:hAnsiTheme="minorEastAsia" w:eastAsiaTheme="minorEastAsia" w:cstheme="minorEastAsia"/>
          <w:color w:val="auto"/>
          <w:sz w:val="21"/>
          <w:szCs w:val="21"/>
        </w:rPr>
        <w:t>人或者</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代理机构将在</w:t>
      </w:r>
      <w:r>
        <w:rPr>
          <w:rFonts w:hint="eastAsia" w:asciiTheme="minorEastAsia" w:hAnsiTheme="minorEastAsia" w:eastAsiaTheme="minorEastAsia" w:cstheme="minorEastAsia"/>
          <w:b/>
          <w:color w:val="auto"/>
          <w:sz w:val="21"/>
          <w:szCs w:val="21"/>
        </w:rPr>
        <w:t>【评标方法及标准前附表】</w:t>
      </w:r>
      <w:r>
        <w:rPr>
          <w:rFonts w:hint="eastAsia" w:asciiTheme="minorEastAsia" w:hAnsiTheme="minorEastAsia" w:eastAsiaTheme="minorEastAsia" w:cstheme="minorEastAsia"/>
          <w:color w:val="auto"/>
          <w:sz w:val="21"/>
          <w:szCs w:val="21"/>
        </w:rPr>
        <w:t>中载明核心产品。多家投标人提供的核心产品品牌相同的，视为相同品牌，按本章本节第3.3款规定处理。</w:t>
      </w:r>
    </w:p>
    <w:p w14:paraId="332E3F00">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07" w:name="_Toc28057"/>
      <w:r>
        <w:rPr>
          <w:rFonts w:hint="eastAsia" w:asciiTheme="minorEastAsia" w:hAnsiTheme="minorEastAsia" w:eastAsiaTheme="minorEastAsia" w:cstheme="minorEastAsia"/>
          <w:b/>
          <w:bCs/>
          <w:color w:val="auto"/>
          <w:sz w:val="21"/>
          <w:szCs w:val="21"/>
        </w:rPr>
        <w:t>4．投标文件的澄清</w:t>
      </w:r>
      <w:bookmarkEnd w:id="107"/>
    </w:p>
    <w:p w14:paraId="0C35BAE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4.1对于投标文件中含义不明确、同类问题表述不一致或者有明显文字和计算错误的内容，评标委员会应当以书面形式要求投标人作出必要的澄清、说明或者补正。</w:t>
      </w:r>
    </w:p>
    <w:p w14:paraId="0D6F867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4.2投标文件的投标报价出现前后不一致的，除</w:t>
      </w:r>
      <w:r>
        <w:rPr>
          <w:rFonts w:hint="eastAsia" w:asciiTheme="minorEastAsia" w:hAnsiTheme="minorEastAsia" w:eastAsiaTheme="minorEastAsia" w:cstheme="minorEastAsia"/>
          <w:b/>
          <w:color w:val="auto"/>
          <w:sz w:val="21"/>
          <w:szCs w:val="21"/>
        </w:rPr>
        <w:t>【评标方法及标准前附表】</w:t>
      </w:r>
      <w:r>
        <w:rPr>
          <w:rFonts w:hint="eastAsia" w:asciiTheme="minorEastAsia" w:hAnsiTheme="minorEastAsia" w:eastAsiaTheme="minorEastAsia" w:cstheme="minorEastAsia"/>
          <w:color w:val="auto"/>
          <w:sz w:val="21"/>
          <w:szCs w:val="21"/>
        </w:rPr>
        <w:t>另有规定外，按照下列规定修正：</w:t>
      </w:r>
    </w:p>
    <w:p w14:paraId="21422F26">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（1）投标文件中开标一览表内容与投标文件中相应内容不一致的，以开标一览表为准</w:t>
      </w:r>
      <w:r>
        <w:rPr>
          <w:rFonts w:hint="eastAsia" w:asciiTheme="minorEastAsia" w:hAnsiTheme="minorEastAsia" w:eastAsiaTheme="minorEastAsia" w:cstheme="minorEastAsia"/>
          <w:color w:val="auto"/>
          <w:sz w:val="21"/>
          <w:szCs w:val="21"/>
          <w:lang w:eastAsia="zh-CN"/>
        </w:rPr>
        <w:t>。</w:t>
      </w:r>
    </w:p>
    <w:p w14:paraId="4044943A">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color w:val="auto"/>
          <w:sz w:val="21"/>
          <w:szCs w:val="21"/>
          <w:lang w:eastAsia="zh-CN"/>
        </w:rPr>
      </w:pPr>
      <w:bookmarkStart w:id="108" w:name="_Toc2122"/>
      <w:r>
        <w:rPr>
          <w:rFonts w:hint="eastAsia" w:asciiTheme="minorEastAsia" w:hAnsiTheme="minorEastAsia" w:eastAsiaTheme="minorEastAsia" w:cstheme="minorEastAsia"/>
          <w:color w:val="auto"/>
          <w:sz w:val="21"/>
          <w:szCs w:val="21"/>
        </w:rPr>
        <w:t>（2）大写金额和小写金额不一致的，以大写金额为准</w:t>
      </w:r>
      <w:r>
        <w:rPr>
          <w:rFonts w:hint="eastAsia" w:asciiTheme="minorEastAsia" w:hAnsiTheme="minorEastAsia" w:eastAsiaTheme="minorEastAsia" w:cstheme="minorEastAsia"/>
          <w:color w:val="auto"/>
          <w:sz w:val="21"/>
          <w:szCs w:val="21"/>
          <w:lang w:eastAsia="zh-CN"/>
        </w:rPr>
        <w:t>。</w:t>
      </w:r>
      <w:bookmarkEnd w:id="108"/>
    </w:p>
    <w:p w14:paraId="664C1C4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（3）单价金额小数点或者百分比有明显错位的，以开标一览表的总价为准，并修改单价</w:t>
      </w:r>
      <w:r>
        <w:rPr>
          <w:rFonts w:hint="eastAsia" w:asciiTheme="minorEastAsia" w:hAnsiTheme="minorEastAsia" w:eastAsiaTheme="minorEastAsia" w:cstheme="minorEastAsia"/>
          <w:color w:val="auto"/>
          <w:sz w:val="21"/>
          <w:szCs w:val="21"/>
          <w:lang w:eastAsia="zh-CN"/>
        </w:rPr>
        <w:t>。</w:t>
      </w:r>
    </w:p>
    <w:p w14:paraId="53211FA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（4）总价金额与按单价汇总金额不一致的，以单价金额计算结果为准。</w:t>
      </w:r>
    </w:p>
    <w:p w14:paraId="42BCEFB1">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4.3投标文件报价同时出现两种以上不一致的，按照前款规定的顺序修正。修正后的报价由投标人代表签字或者加盖单位章确认后产生约束力，投标人不确认的，其投标无效。</w:t>
      </w:r>
    </w:p>
    <w:p w14:paraId="0DA143A1">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4.4投标人的澄清、说明或者补正应当采用书面形式，并加盖公章，或者由法定代表人或其授权的代表签字，并按评标委员会的通知要求递交。投标人的澄清、说明或者补正不得超出投标文件的范围或者改变投标文件的实质性内容。</w:t>
      </w:r>
    </w:p>
    <w:p w14:paraId="4474DC3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4.5有效的书面澄清材料，是投标文件的补充材料，成为投标文件的组成部分。</w:t>
      </w:r>
    </w:p>
    <w:p w14:paraId="7C00378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4.6评标委员会认为投标人的报价明显低于其他通过符合性审查投标人的报价，有可能影响产品质量或者不能诚信履约的，应当要求其在评标现场合理的时间内提供</w:t>
      </w:r>
      <w:r>
        <w:rPr>
          <w:rFonts w:hint="eastAsia" w:asciiTheme="minorEastAsia" w:hAnsiTheme="minorEastAsia" w:eastAsiaTheme="minorEastAsia" w:cstheme="minorEastAsia"/>
          <w:color w:val="auto"/>
          <w:sz w:val="21"/>
          <w:szCs w:val="21"/>
          <w:lang w:eastAsia="zh-CN"/>
        </w:rPr>
        <w:t>数据电文</w:t>
      </w:r>
      <w:r>
        <w:rPr>
          <w:rFonts w:hint="eastAsia" w:asciiTheme="minorEastAsia" w:hAnsiTheme="minorEastAsia" w:eastAsiaTheme="minorEastAsia" w:cstheme="minorEastAsia"/>
          <w:color w:val="auto"/>
          <w:sz w:val="21"/>
          <w:szCs w:val="21"/>
        </w:rPr>
        <w:t>说明，必要时提交相关证明材料</w:t>
      </w:r>
      <w:r>
        <w:rPr>
          <w:rFonts w:hint="eastAsia" w:asciiTheme="minorEastAsia" w:hAnsiTheme="minorEastAsia" w:eastAsiaTheme="minorEastAsia" w:cstheme="minorEastAsia"/>
          <w:color w:val="auto"/>
          <w:sz w:val="21"/>
          <w:szCs w:val="21"/>
          <w:lang w:eastAsia="zh-CN"/>
        </w:rPr>
        <w:t>（提交电子扫描件）</w:t>
      </w:r>
      <w:r>
        <w:rPr>
          <w:rFonts w:hint="eastAsia" w:asciiTheme="minorEastAsia" w:hAnsiTheme="minorEastAsia" w:eastAsiaTheme="minorEastAsia" w:cstheme="minorEastAsia"/>
          <w:color w:val="auto"/>
          <w:sz w:val="21"/>
          <w:szCs w:val="21"/>
        </w:rPr>
        <w:t>；投标人不能证明其报价合理性的，评标委员会应当将其作为投标无效处理。</w:t>
      </w:r>
    </w:p>
    <w:p w14:paraId="554B6F3E">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09" w:name="_Toc13223"/>
      <w:r>
        <w:rPr>
          <w:rFonts w:hint="eastAsia" w:asciiTheme="minorEastAsia" w:hAnsiTheme="minorEastAsia" w:eastAsiaTheme="minorEastAsia" w:cstheme="minorEastAsia"/>
          <w:b/>
          <w:bCs/>
          <w:color w:val="auto"/>
          <w:sz w:val="21"/>
          <w:szCs w:val="21"/>
        </w:rPr>
        <w:t>5．投标文件的比较与评价</w:t>
      </w:r>
      <w:bookmarkEnd w:id="109"/>
    </w:p>
    <w:p w14:paraId="6E8FA6E1">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5.1评标委员会依法按照本章第三节“投标文件的比较与评价”规定，对资格性检查和符合性检查合格的投标文件进行比较和评价。</w:t>
      </w:r>
    </w:p>
    <w:p w14:paraId="53AF7AFE">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bCs/>
          <w:color w:val="auto"/>
          <w:sz w:val="21"/>
          <w:szCs w:val="21"/>
        </w:rPr>
      </w:pPr>
      <w:bookmarkStart w:id="110" w:name="_Toc9841"/>
      <w:r>
        <w:rPr>
          <w:rFonts w:hint="eastAsia" w:asciiTheme="minorEastAsia" w:hAnsiTheme="minorEastAsia" w:eastAsiaTheme="minorEastAsia" w:cstheme="minorEastAsia"/>
          <w:bCs/>
          <w:color w:val="auto"/>
          <w:sz w:val="21"/>
          <w:szCs w:val="21"/>
        </w:rPr>
        <w:t>5.2单一产品</w:t>
      </w:r>
      <w:r>
        <w:rPr>
          <w:rFonts w:hint="eastAsia" w:asciiTheme="minorEastAsia" w:hAnsiTheme="minorEastAsia" w:eastAsiaTheme="minorEastAsia" w:cstheme="minorEastAsia"/>
          <w:bCs/>
          <w:color w:val="auto"/>
          <w:sz w:val="21"/>
          <w:szCs w:val="21"/>
          <w:lang w:eastAsia="zh-CN"/>
        </w:rPr>
        <w:t>招标项目</w:t>
      </w:r>
      <w:r>
        <w:rPr>
          <w:rFonts w:hint="eastAsia" w:asciiTheme="minorEastAsia" w:hAnsiTheme="minorEastAsia" w:eastAsiaTheme="minorEastAsia" w:cstheme="minorEastAsia"/>
          <w:bCs/>
          <w:color w:val="auto"/>
          <w:sz w:val="21"/>
          <w:szCs w:val="21"/>
        </w:rPr>
        <w:t>：</w:t>
      </w:r>
      <w:bookmarkEnd w:id="110"/>
    </w:p>
    <w:p w14:paraId="471CB02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（1）最低评标价法：</w:t>
      </w:r>
      <w:r>
        <w:rPr>
          <w:rFonts w:hint="eastAsia" w:asciiTheme="minorEastAsia" w:hAnsiTheme="minorEastAsia" w:eastAsiaTheme="minorEastAsia" w:cstheme="minorEastAsia"/>
          <w:bCs/>
          <w:color w:val="auto"/>
          <w:sz w:val="21"/>
          <w:szCs w:val="21"/>
        </w:rPr>
        <w:t>提供相同品牌产品的不同投标人参加同一合同项下投标的，以其中通过资格审查、符合性审查且报价最低的参加评标，其他投标无效；报价相同的，按照</w:t>
      </w:r>
      <w:r>
        <w:rPr>
          <w:rFonts w:hint="eastAsia" w:asciiTheme="minorEastAsia" w:hAnsiTheme="minorEastAsia" w:eastAsiaTheme="minorEastAsia" w:cstheme="minorEastAsia"/>
          <w:b/>
          <w:bCs/>
          <w:color w:val="auto"/>
          <w:sz w:val="21"/>
          <w:szCs w:val="21"/>
        </w:rPr>
        <w:t>【评标方法及标准前附表】</w:t>
      </w:r>
      <w:r>
        <w:rPr>
          <w:rFonts w:hint="eastAsia" w:asciiTheme="minorEastAsia" w:hAnsiTheme="minorEastAsia" w:eastAsiaTheme="minorEastAsia" w:cstheme="minorEastAsia"/>
          <w:bCs/>
          <w:color w:val="auto"/>
          <w:sz w:val="21"/>
          <w:szCs w:val="21"/>
        </w:rPr>
        <w:t>规定的方式确定一个参加评标的投标人，招标文件未规定的采取随机抽取方式确定，其他</w:t>
      </w:r>
      <w:r>
        <w:rPr>
          <w:rFonts w:hint="eastAsia" w:asciiTheme="minorEastAsia" w:hAnsiTheme="minorEastAsia" w:eastAsiaTheme="minorEastAsia" w:cstheme="minorEastAsia"/>
          <w:b/>
          <w:bCs/>
          <w:color w:val="auto"/>
          <w:sz w:val="21"/>
          <w:szCs w:val="21"/>
        </w:rPr>
        <w:t>投标无效</w:t>
      </w:r>
      <w:r>
        <w:rPr>
          <w:rFonts w:hint="eastAsia" w:asciiTheme="minorEastAsia" w:hAnsiTheme="minorEastAsia" w:eastAsiaTheme="minorEastAsia" w:cstheme="minorEastAsia"/>
          <w:bCs/>
          <w:color w:val="auto"/>
          <w:sz w:val="21"/>
          <w:szCs w:val="21"/>
        </w:rPr>
        <w:t>。</w:t>
      </w:r>
    </w:p>
    <w:p w14:paraId="1F6EEB2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（2）综合评分法：提供相同品牌产品且通过资格审查、符合性审查的不同投标人参加同一合同项下投标的，评审后得分最高的同品牌投标人获得中标人推荐资格；评审得分相同的，按照</w:t>
      </w:r>
      <w:r>
        <w:rPr>
          <w:rFonts w:hint="eastAsia" w:asciiTheme="minorEastAsia" w:hAnsiTheme="minorEastAsia" w:eastAsiaTheme="minorEastAsia" w:cstheme="minorEastAsia"/>
          <w:b/>
          <w:color w:val="auto"/>
          <w:sz w:val="21"/>
          <w:szCs w:val="21"/>
        </w:rPr>
        <w:t>【评标方法及标准前附表】</w:t>
      </w:r>
      <w:r>
        <w:rPr>
          <w:rFonts w:hint="eastAsia" w:asciiTheme="minorEastAsia" w:hAnsiTheme="minorEastAsia" w:eastAsiaTheme="minorEastAsia" w:cstheme="minorEastAsia"/>
          <w:color w:val="auto"/>
          <w:sz w:val="21"/>
          <w:szCs w:val="21"/>
        </w:rPr>
        <w:t>规定的方式确定一个投标人获得中标人推荐资格，招标文件未规定的采取随机抽取方式确定，其他同品牌投标人</w:t>
      </w:r>
      <w:r>
        <w:rPr>
          <w:rFonts w:hint="eastAsia" w:asciiTheme="minorEastAsia" w:hAnsiTheme="minorEastAsia" w:eastAsiaTheme="minorEastAsia" w:cstheme="minorEastAsia"/>
          <w:b/>
          <w:color w:val="auto"/>
          <w:sz w:val="21"/>
          <w:szCs w:val="21"/>
        </w:rPr>
        <w:t>不作为中标候选人</w:t>
      </w:r>
      <w:r>
        <w:rPr>
          <w:rFonts w:hint="eastAsia" w:asciiTheme="minorEastAsia" w:hAnsiTheme="minorEastAsia" w:eastAsiaTheme="minorEastAsia" w:cstheme="minorEastAsia"/>
          <w:color w:val="auto"/>
          <w:sz w:val="21"/>
          <w:szCs w:val="21"/>
        </w:rPr>
        <w:t>。</w:t>
      </w:r>
    </w:p>
    <w:p w14:paraId="3C6F3034">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（3）非单一产品</w:t>
      </w:r>
      <w:r>
        <w:rPr>
          <w:rFonts w:hint="eastAsia" w:asciiTheme="minorEastAsia" w:hAnsiTheme="minorEastAsia" w:eastAsiaTheme="minorEastAsia" w:cstheme="minorEastAsia"/>
          <w:bCs/>
          <w:color w:val="auto"/>
          <w:sz w:val="21"/>
          <w:szCs w:val="21"/>
          <w:lang w:eastAsia="zh-CN"/>
        </w:rPr>
        <w:t>招标项目</w:t>
      </w:r>
      <w:r>
        <w:rPr>
          <w:rFonts w:hint="eastAsia" w:asciiTheme="minorEastAsia" w:hAnsiTheme="minorEastAsia" w:eastAsiaTheme="minorEastAsia" w:cstheme="minorEastAsia"/>
          <w:bCs/>
          <w:color w:val="auto"/>
          <w:sz w:val="21"/>
          <w:szCs w:val="21"/>
        </w:rPr>
        <w:t>：多家投标人提供的核心产品品牌相同的，视为相同品牌，按本章本节第 5.2（1）、5.2（2） 款规定处理。</w:t>
      </w:r>
    </w:p>
    <w:p w14:paraId="4DF14613">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11" w:name="_Toc31203"/>
      <w:r>
        <w:rPr>
          <w:rFonts w:hint="eastAsia" w:asciiTheme="minorEastAsia" w:hAnsiTheme="minorEastAsia" w:eastAsiaTheme="minorEastAsia" w:cstheme="minorEastAsia"/>
          <w:b/>
          <w:bCs/>
          <w:color w:val="auto"/>
          <w:sz w:val="21"/>
          <w:szCs w:val="21"/>
        </w:rPr>
        <w:t>6．推荐中标候选人</w:t>
      </w:r>
      <w:bookmarkEnd w:id="111"/>
    </w:p>
    <w:p w14:paraId="7E02C66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6.1最低评标价法：</w:t>
      </w:r>
      <w:r>
        <w:rPr>
          <w:rFonts w:hint="eastAsia" w:asciiTheme="minorEastAsia" w:hAnsiTheme="minorEastAsia" w:eastAsiaTheme="minorEastAsia" w:cstheme="minorEastAsia"/>
          <w:bCs/>
          <w:color w:val="auto"/>
          <w:sz w:val="21"/>
          <w:szCs w:val="21"/>
        </w:rPr>
        <w:t>评标结果按算术修正需进行的价格扣除后的投标报价由低到高顺序排列。报价相同的并列，按</w:t>
      </w:r>
      <w:r>
        <w:rPr>
          <w:rFonts w:hint="eastAsia" w:asciiTheme="minorEastAsia" w:hAnsiTheme="minorEastAsia" w:eastAsiaTheme="minorEastAsia" w:cstheme="minorEastAsia"/>
          <w:b/>
          <w:color w:val="auto"/>
          <w:sz w:val="21"/>
          <w:szCs w:val="21"/>
        </w:rPr>
        <w:t>【评标方法及标准前附表】</w:t>
      </w:r>
      <w:r>
        <w:rPr>
          <w:rFonts w:hint="eastAsia" w:asciiTheme="minorEastAsia" w:hAnsiTheme="minorEastAsia" w:eastAsiaTheme="minorEastAsia" w:cstheme="minorEastAsia"/>
          <w:color w:val="auto"/>
          <w:sz w:val="21"/>
          <w:szCs w:val="21"/>
        </w:rPr>
        <w:t>规定的方式确定中标人；</w:t>
      </w:r>
      <w:r>
        <w:rPr>
          <w:rFonts w:hint="eastAsia" w:asciiTheme="minorEastAsia" w:hAnsiTheme="minorEastAsia" w:eastAsiaTheme="minorEastAsia" w:cstheme="minorEastAsia"/>
          <w:bCs/>
          <w:color w:val="auto"/>
          <w:sz w:val="21"/>
          <w:szCs w:val="21"/>
        </w:rPr>
        <w:t>招标文件未规定的，采取随机抽取的方式确定。</w:t>
      </w:r>
    </w:p>
    <w:p w14:paraId="692DD29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6.2综合评分法：评标结果按评审后得分由高到低顺序排列。得分相同的，按投标报价由低到高顺序排列。得分且投标报价相同的并列，按</w:t>
      </w:r>
      <w:r>
        <w:rPr>
          <w:rFonts w:hint="eastAsia" w:asciiTheme="minorEastAsia" w:hAnsiTheme="minorEastAsia" w:eastAsiaTheme="minorEastAsia" w:cstheme="minorEastAsia"/>
          <w:b/>
          <w:bCs/>
          <w:color w:val="auto"/>
          <w:sz w:val="21"/>
          <w:szCs w:val="21"/>
        </w:rPr>
        <w:t>【评标方法及标准前附表】</w:t>
      </w:r>
      <w:r>
        <w:rPr>
          <w:rFonts w:hint="eastAsia" w:asciiTheme="minorEastAsia" w:hAnsiTheme="minorEastAsia" w:eastAsiaTheme="minorEastAsia" w:cstheme="minorEastAsia"/>
          <w:bCs/>
          <w:color w:val="auto"/>
          <w:sz w:val="21"/>
          <w:szCs w:val="21"/>
        </w:rPr>
        <w:t>规定的方式确定中标人；招标文件未规定的，采取随机抽取的方式确定。</w:t>
      </w:r>
    </w:p>
    <w:p w14:paraId="29926950">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12" w:name="_Toc7371"/>
      <w:r>
        <w:rPr>
          <w:rFonts w:hint="eastAsia" w:asciiTheme="minorEastAsia" w:hAnsiTheme="minorEastAsia" w:eastAsiaTheme="minorEastAsia" w:cstheme="minorEastAsia"/>
          <w:b/>
          <w:bCs/>
          <w:color w:val="auto"/>
          <w:sz w:val="21"/>
          <w:szCs w:val="21"/>
        </w:rPr>
        <w:t>7．编写评标报告</w:t>
      </w:r>
      <w:bookmarkEnd w:id="112"/>
    </w:p>
    <w:p w14:paraId="5CC04F6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7.1评标</w:t>
      </w:r>
      <w:r>
        <w:rPr>
          <w:rFonts w:hint="eastAsia" w:asciiTheme="minorEastAsia" w:hAnsiTheme="minorEastAsia" w:eastAsiaTheme="minorEastAsia" w:cstheme="minorEastAsia"/>
          <w:bCs/>
          <w:color w:val="auto"/>
          <w:sz w:val="21"/>
          <w:szCs w:val="21"/>
        </w:rPr>
        <w:t>委员会</w:t>
      </w:r>
      <w:r>
        <w:rPr>
          <w:rFonts w:hint="eastAsia" w:asciiTheme="minorEastAsia" w:hAnsiTheme="minorEastAsia" w:eastAsiaTheme="minorEastAsia" w:cstheme="minorEastAsia"/>
          <w:color w:val="auto"/>
          <w:sz w:val="21"/>
          <w:szCs w:val="21"/>
        </w:rPr>
        <w:t>根据全体评标成员签字的原始评标记录和评标结果编写评标报告。</w:t>
      </w:r>
    </w:p>
    <w:p w14:paraId="0250D98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7.2</w:t>
      </w:r>
      <w:r>
        <w:rPr>
          <w:rFonts w:hint="eastAsia" w:asciiTheme="minorEastAsia" w:hAnsiTheme="minorEastAsia" w:eastAsiaTheme="minorEastAsia" w:cstheme="minorEastAsia"/>
          <w:bCs/>
          <w:color w:val="auto"/>
          <w:sz w:val="21"/>
          <w:szCs w:val="21"/>
        </w:rPr>
        <w:t>评标委员会成员对需要共同认定的事项存在争议的，应当按照少数服从多数的原则作出结论。持不同意见的评标委员会成员应当在评标报告上签署不同意见及理由，否则视为同意评标报告。</w:t>
      </w:r>
    </w:p>
    <w:p w14:paraId="3B54BF46">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13" w:name="_Toc14920"/>
      <w:r>
        <w:rPr>
          <w:rFonts w:hint="eastAsia" w:asciiTheme="minorEastAsia" w:hAnsiTheme="minorEastAsia" w:eastAsiaTheme="minorEastAsia" w:cstheme="minorEastAsia"/>
          <w:b/>
          <w:bCs/>
          <w:color w:val="auto"/>
          <w:sz w:val="21"/>
          <w:szCs w:val="21"/>
        </w:rPr>
        <w:t>8．评标报告复核</w:t>
      </w:r>
      <w:bookmarkEnd w:id="113"/>
    </w:p>
    <w:p w14:paraId="502D51D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8.1汇总结束后，评标委员会应当进行复核，特别要对拟推荐为中标候选</w:t>
      </w:r>
      <w:r>
        <w:rPr>
          <w:rFonts w:hint="eastAsia" w:asciiTheme="minorEastAsia" w:hAnsiTheme="minorEastAsia" w:eastAsiaTheme="minorEastAsia" w:cstheme="minorEastAsia"/>
          <w:bCs/>
          <w:color w:val="auto"/>
          <w:sz w:val="21"/>
          <w:szCs w:val="21"/>
          <w:lang w:val="en-US" w:eastAsia="zh-CN"/>
        </w:rPr>
        <w:t>方</w:t>
      </w:r>
      <w:r>
        <w:rPr>
          <w:rFonts w:hint="eastAsia" w:asciiTheme="minorEastAsia" w:hAnsiTheme="minorEastAsia" w:eastAsiaTheme="minorEastAsia" w:cstheme="minorEastAsia"/>
          <w:bCs/>
          <w:color w:val="auto"/>
          <w:sz w:val="21"/>
          <w:szCs w:val="21"/>
        </w:rPr>
        <w:t>的、报价最低的、投标文件被认定为无效的进行重点复核。</w:t>
      </w:r>
    </w:p>
    <w:p w14:paraId="2CF9CC8C">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bCs/>
          <w:color w:val="auto"/>
          <w:sz w:val="21"/>
          <w:szCs w:val="21"/>
        </w:rPr>
      </w:pPr>
      <w:bookmarkStart w:id="114" w:name="_Toc30053"/>
      <w:r>
        <w:rPr>
          <w:rFonts w:hint="eastAsia" w:asciiTheme="minorEastAsia" w:hAnsiTheme="minorEastAsia" w:eastAsiaTheme="minorEastAsia" w:cstheme="minorEastAsia"/>
          <w:bCs/>
          <w:color w:val="auto"/>
          <w:sz w:val="21"/>
          <w:szCs w:val="21"/>
        </w:rPr>
        <w:t>8.2汇总完成后，除下列情形外，任何人不得修改评标结果：</w:t>
      </w:r>
      <w:bookmarkEnd w:id="114"/>
    </w:p>
    <w:p w14:paraId="52DE09F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rPr>
        <w:t>（1）分值汇总计算错误的</w:t>
      </w:r>
      <w:r>
        <w:rPr>
          <w:rFonts w:hint="eastAsia" w:asciiTheme="minorEastAsia" w:hAnsiTheme="minorEastAsia" w:eastAsiaTheme="minorEastAsia" w:cstheme="minorEastAsia"/>
          <w:color w:val="auto"/>
          <w:kern w:val="0"/>
          <w:sz w:val="21"/>
          <w:szCs w:val="21"/>
          <w:lang w:eastAsia="zh-CN"/>
        </w:rPr>
        <w:t>。</w:t>
      </w:r>
    </w:p>
    <w:p w14:paraId="6FA6E0DE">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rPr>
        <w:t>（2）分项评分超出评分标准范围的</w:t>
      </w:r>
      <w:r>
        <w:rPr>
          <w:rFonts w:hint="eastAsia" w:asciiTheme="minorEastAsia" w:hAnsiTheme="minorEastAsia" w:eastAsiaTheme="minorEastAsia" w:cstheme="minorEastAsia"/>
          <w:color w:val="auto"/>
          <w:kern w:val="0"/>
          <w:sz w:val="21"/>
          <w:szCs w:val="21"/>
          <w:lang w:eastAsia="zh-CN"/>
        </w:rPr>
        <w:t>。</w:t>
      </w:r>
    </w:p>
    <w:p w14:paraId="12B9D88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rPr>
        <w:t>（3）评标委员会成员对客观评审因素评分不一致的</w:t>
      </w:r>
      <w:r>
        <w:rPr>
          <w:rFonts w:hint="eastAsia" w:asciiTheme="minorEastAsia" w:hAnsiTheme="minorEastAsia" w:eastAsiaTheme="minorEastAsia" w:cstheme="minorEastAsia"/>
          <w:color w:val="auto"/>
          <w:kern w:val="0"/>
          <w:sz w:val="21"/>
          <w:szCs w:val="21"/>
          <w:lang w:eastAsia="zh-CN"/>
        </w:rPr>
        <w:t>。</w:t>
      </w:r>
    </w:p>
    <w:p w14:paraId="6BD176A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（4）经评标委员会认定评分畸高、畸低的。</w:t>
      </w:r>
    </w:p>
    <w:p w14:paraId="1545F7D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Cs/>
          <w:color w:val="auto"/>
          <w:sz w:val="21"/>
          <w:szCs w:val="21"/>
        </w:rPr>
        <w:t>8.3评标报告签署前，经复核发现存在以上情形之一的，评标委员会应当当场修改评标结果，并在评标报告中记载；评标报告签署后，</w:t>
      </w:r>
      <w:r>
        <w:rPr>
          <w:rFonts w:hint="eastAsia" w:asciiTheme="minorEastAsia" w:hAnsiTheme="minorEastAsia" w:eastAsiaTheme="minorEastAsia" w:cstheme="minorEastAsia"/>
          <w:bCs/>
          <w:color w:val="auto"/>
          <w:sz w:val="21"/>
          <w:szCs w:val="21"/>
          <w:lang w:val="en-US" w:eastAsia="zh-CN"/>
        </w:rPr>
        <w:t>招标</w:t>
      </w:r>
      <w:r>
        <w:rPr>
          <w:rFonts w:hint="eastAsia" w:asciiTheme="minorEastAsia" w:hAnsiTheme="minorEastAsia" w:eastAsiaTheme="minorEastAsia" w:cstheme="minorEastAsia"/>
          <w:bCs/>
          <w:color w:val="auto"/>
          <w:sz w:val="21"/>
          <w:szCs w:val="21"/>
        </w:rPr>
        <w:t>人或者</w:t>
      </w:r>
      <w:r>
        <w:rPr>
          <w:rFonts w:hint="eastAsia" w:asciiTheme="minorEastAsia" w:hAnsiTheme="minorEastAsia" w:eastAsiaTheme="minorEastAsia" w:cstheme="minorEastAsia"/>
          <w:bCs/>
          <w:color w:val="auto"/>
          <w:sz w:val="21"/>
          <w:szCs w:val="21"/>
          <w:lang w:val="en-US" w:eastAsia="zh-CN"/>
        </w:rPr>
        <w:t>招标</w:t>
      </w:r>
      <w:r>
        <w:rPr>
          <w:rFonts w:hint="eastAsia" w:asciiTheme="minorEastAsia" w:hAnsiTheme="minorEastAsia" w:eastAsiaTheme="minorEastAsia" w:cstheme="minorEastAsia"/>
          <w:bCs/>
          <w:color w:val="auto"/>
          <w:sz w:val="21"/>
          <w:szCs w:val="21"/>
        </w:rPr>
        <w:t>代理机构发现存在以上情形之一的，应当组织原评标委员会进行重新评审。重新评审改变评标结果的，书面报告</w:t>
      </w:r>
      <w:r>
        <w:rPr>
          <w:rFonts w:hint="eastAsia" w:asciiTheme="minorEastAsia" w:hAnsiTheme="minorEastAsia" w:eastAsiaTheme="minorEastAsia" w:cstheme="minorEastAsia"/>
          <w:bCs/>
          <w:color w:val="auto"/>
          <w:sz w:val="21"/>
          <w:szCs w:val="21"/>
          <w:lang w:val="en-US" w:eastAsia="zh-CN"/>
        </w:rPr>
        <w:t>行业招投标主管部门</w:t>
      </w:r>
      <w:r>
        <w:rPr>
          <w:rFonts w:hint="eastAsia" w:asciiTheme="minorEastAsia" w:hAnsiTheme="minorEastAsia" w:eastAsiaTheme="minorEastAsia" w:cstheme="minorEastAsia"/>
          <w:bCs/>
          <w:color w:val="auto"/>
          <w:sz w:val="21"/>
          <w:szCs w:val="21"/>
        </w:rPr>
        <w:t>。</w:t>
      </w:r>
    </w:p>
    <w:p w14:paraId="4745CF5A">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15" w:name="_Toc22209"/>
      <w:r>
        <w:rPr>
          <w:rFonts w:hint="eastAsia" w:asciiTheme="minorEastAsia" w:hAnsiTheme="minorEastAsia" w:eastAsiaTheme="minorEastAsia" w:cstheme="minorEastAsia"/>
          <w:b/>
          <w:bCs/>
          <w:color w:val="auto"/>
          <w:sz w:val="21"/>
          <w:szCs w:val="21"/>
        </w:rPr>
        <w:t>9．停止评标</w:t>
      </w:r>
      <w:bookmarkEnd w:id="115"/>
    </w:p>
    <w:p w14:paraId="53355DE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bCs/>
          <w:color w:val="auto"/>
          <w:sz w:val="21"/>
          <w:szCs w:val="21"/>
        </w:rPr>
        <w:t>9.1</w:t>
      </w:r>
      <w:r>
        <w:rPr>
          <w:rFonts w:hint="eastAsia" w:asciiTheme="minorEastAsia" w:hAnsiTheme="minorEastAsia" w:eastAsiaTheme="minorEastAsia" w:cstheme="minorEastAsia"/>
          <w:color w:val="auto"/>
          <w:kern w:val="0"/>
          <w:sz w:val="21"/>
          <w:szCs w:val="21"/>
        </w:rPr>
        <w:t>评标委员会发现招标文件存在歧义、重大缺陷导致评标工作无法进行，或者招标文件内容违反国家有关强制性规定的，应当停止评标工作，与</w:t>
      </w:r>
      <w:r>
        <w:rPr>
          <w:rFonts w:hint="eastAsia" w:asciiTheme="minorEastAsia" w:hAnsiTheme="minorEastAsia" w:eastAsiaTheme="minorEastAsia" w:cstheme="minorEastAsia"/>
          <w:bCs/>
          <w:color w:val="auto"/>
          <w:sz w:val="21"/>
          <w:szCs w:val="21"/>
          <w:lang w:val="en-US" w:eastAsia="zh-CN"/>
        </w:rPr>
        <w:t>招标</w:t>
      </w:r>
      <w:r>
        <w:rPr>
          <w:rFonts w:hint="eastAsia" w:asciiTheme="minorEastAsia" w:hAnsiTheme="minorEastAsia" w:eastAsiaTheme="minorEastAsia" w:cstheme="minorEastAsia"/>
          <w:color w:val="auto"/>
          <w:kern w:val="0"/>
          <w:sz w:val="21"/>
          <w:szCs w:val="21"/>
        </w:rPr>
        <w:t>人、</w:t>
      </w:r>
      <w:r>
        <w:rPr>
          <w:rFonts w:hint="eastAsia" w:asciiTheme="minorEastAsia" w:hAnsiTheme="minorEastAsia" w:eastAsiaTheme="minorEastAsia" w:cstheme="minorEastAsia"/>
          <w:bCs/>
          <w:color w:val="auto"/>
          <w:sz w:val="21"/>
          <w:szCs w:val="21"/>
          <w:lang w:val="en-US" w:eastAsia="zh-CN"/>
        </w:rPr>
        <w:t>招标</w:t>
      </w:r>
      <w:r>
        <w:rPr>
          <w:rFonts w:hint="eastAsia" w:asciiTheme="minorEastAsia" w:hAnsiTheme="minorEastAsia" w:eastAsiaTheme="minorEastAsia" w:cstheme="minorEastAsia"/>
          <w:color w:val="auto"/>
          <w:kern w:val="0"/>
          <w:sz w:val="21"/>
          <w:szCs w:val="21"/>
        </w:rPr>
        <w:t>代理机构沟通并作书面记录。</w:t>
      </w:r>
      <w:r>
        <w:rPr>
          <w:rFonts w:hint="eastAsia" w:asciiTheme="minorEastAsia" w:hAnsiTheme="minorEastAsia" w:eastAsiaTheme="minorEastAsia" w:cstheme="minorEastAsia"/>
          <w:bCs/>
          <w:color w:val="auto"/>
          <w:sz w:val="21"/>
          <w:szCs w:val="21"/>
          <w:lang w:val="en-US" w:eastAsia="zh-CN"/>
        </w:rPr>
        <w:t>招标</w:t>
      </w:r>
      <w:r>
        <w:rPr>
          <w:rFonts w:hint="eastAsia" w:asciiTheme="minorEastAsia" w:hAnsiTheme="minorEastAsia" w:eastAsiaTheme="minorEastAsia" w:cstheme="minorEastAsia"/>
          <w:color w:val="auto"/>
          <w:kern w:val="0"/>
          <w:sz w:val="21"/>
          <w:szCs w:val="21"/>
        </w:rPr>
        <w:t>人、</w:t>
      </w:r>
      <w:r>
        <w:rPr>
          <w:rFonts w:hint="eastAsia" w:asciiTheme="minorEastAsia" w:hAnsiTheme="minorEastAsia" w:eastAsiaTheme="minorEastAsia" w:cstheme="minorEastAsia"/>
          <w:bCs/>
          <w:color w:val="auto"/>
          <w:sz w:val="21"/>
          <w:szCs w:val="21"/>
          <w:lang w:val="en-US" w:eastAsia="zh-CN"/>
        </w:rPr>
        <w:t>招标</w:t>
      </w:r>
      <w:r>
        <w:rPr>
          <w:rFonts w:hint="eastAsia" w:asciiTheme="minorEastAsia" w:hAnsiTheme="minorEastAsia" w:eastAsiaTheme="minorEastAsia" w:cstheme="minorEastAsia"/>
          <w:color w:val="auto"/>
          <w:kern w:val="0"/>
          <w:sz w:val="21"/>
          <w:szCs w:val="21"/>
        </w:rPr>
        <w:t>代理机构确认后，应当修改招标文件，重新组织</w:t>
      </w:r>
      <w:r>
        <w:rPr>
          <w:rFonts w:hint="eastAsia" w:asciiTheme="minorEastAsia" w:hAnsiTheme="minorEastAsia" w:eastAsiaTheme="minorEastAsia" w:cstheme="minorEastAsia"/>
          <w:color w:val="auto"/>
          <w:kern w:val="0"/>
          <w:sz w:val="21"/>
          <w:szCs w:val="21"/>
          <w:lang w:val="en-US" w:eastAsia="zh-CN"/>
        </w:rPr>
        <w:t>招标</w:t>
      </w:r>
      <w:r>
        <w:rPr>
          <w:rFonts w:hint="eastAsia" w:asciiTheme="minorEastAsia" w:hAnsiTheme="minorEastAsia" w:eastAsiaTheme="minorEastAsia" w:cstheme="minorEastAsia"/>
          <w:color w:val="auto"/>
          <w:kern w:val="0"/>
          <w:sz w:val="21"/>
          <w:szCs w:val="21"/>
        </w:rPr>
        <w:t>活动。</w:t>
      </w:r>
    </w:p>
    <w:p w14:paraId="62B0D41C">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kern w:val="0"/>
          <w:sz w:val="21"/>
          <w:szCs w:val="21"/>
        </w:rPr>
      </w:pPr>
      <w:bookmarkStart w:id="116" w:name="_Toc21063"/>
      <w:r>
        <w:rPr>
          <w:rFonts w:hint="eastAsia" w:asciiTheme="minorEastAsia" w:hAnsiTheme="minorEastAsia" w:eastAsiaTheme="minorEastAsia" w:cstheme="minorEastAsia"/>
          <w:b/>
          <w:bCs/>
          <w:color w:val="auto"/>
          <w:sz w:val="21"/>
          <w:szCs w:val="21"/>
        </w:rPr>
        <w:t>10．</w:t>
      </w:r>
      <w:r>
        <w:rPr>
          <w:rFonts w:hint="eastAsia" w:asciiTheme="minorEastAsia" w:hAnsiTheme="minorEastAsia" w:eastAsiaTheme="minorEastAsia" w:cstheme="minorEastAsia"/>
          <w:b/>
          <w:bCs/>
          <w:color w:val="auto"/>
          <w:kern w:val="0"/>
          <w:sz w:val="21"/>
          <w:szCs w:val="21"/>
        </w:rPr>
        <w:t>废标</w:t>
      </w:r>
      <w:bookmarkEnd w:id="116"/>
    </w:p>
    <w:p w14:paraId="086EB60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10.1 根据有关法律法规和招标文件的有关规定，如出现下列情况之一的，应予以废标：</w:t>
      </w:r>
    </w:p>
    <w:p w14:paraId="330C892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（1）符合专业条件的投标人或者对招标文件作实质响应的投标人不足三家的</w:t>
      </w:r>
      <w:r>
        <w:rPr>
          <w:rFonts w:hint="eastAsia" w:asciiTheme="minorEastAsia" w:hAnsiTheme="minorEastAsia" w:eastAsiaTheme="minorEastAsia" w:cstheme="minorEastAsia"/>
          <w:color w:val="auto"/>
          <w:sz w:val="21"/>
          <w:szCs w:val="21"/>
          <w:lang w:eastAsia="zh-CN"/>
        </w:rPr>
        <w:t>。</w:t>
      </w:r>
    </w:p>
    <w:p w14:paraId="7D7585F2">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color w:val="auto"/>
          <w:sz w:val="21"/>
          <w:szCs w:val="21"/>
          <w:lang w:eastAsia="zh-CN"/>
        </w:rPr>
      </w:pPr>
      <w:bookmarkStart w:id="117" w:name="_Toc14808"/>
      <w:r>
        <w:rPr>
          <w:rFonts w:hint="eastAsia" w:asciiTheme="minorEastAsia" w:hAnsiTheme="minorEastAsia" w:eastAsiaTheme="minorEastAsia" w:cstheme="minorEastAsia"/>
          <w:color w:val="auto"/>
          <w:sz w:val="21"/>
          <w:szCs w:val="21"/>
        </w:rPr>
        <w:t>（2）出现影响</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公正的违法、违规行为的</w:t>
      </w:r>
      <w:r>
        <w:rPr>
          <w:rFonts w:hint="eastAsia" w:asciiTheme="minorEastAsia" w:hAnsiTheme="minorEastAsia" w:eastAsiaTheme="minorEastAsia" w:cstheme="minorEastAsia"/>
          <w:color w:val="auto"/>
          <w:sz w:val="21"/>
          <w:szCs w:val="21"/>
          <w:lang w:eastAsia="zh-CN"/>
        </w:rPr>
        <w:t>。</w:t>
      </w:r>
      <w:bookmarkEnd w:id="117"/>
    </w:p>
    <w:p w14:paraId="621BB91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（3）投标人的报价均超过招标人项目</w:t>
      </w:r>
      <w:r>
        <w:rPr>
          <w:rFonts w:hint="eastAsia" w:asciiTheme="minorEastAsia" w:hAnsiTheme="minorEastAsia" w:eastAsiaTheme="minorEastAsia" w:cstheme="minorEastAsia"/>
          <w:color w:val="auto"/>
          <w:sz w:val="21"/>
          <w:szCs w:val="21"/>
          <w:lang w:eastAsia="zh-CN"/>
        </w:rPr>
        <w:t>项目预算</w:t>
      </w:r>
      <w:r>
        <w:rPr>
          <w:rFonts w:hint="eastAsia" w:asciiTheme="minorEastAsia" w:hAnsiTheme="minorEastAsia" w:eastAsiaTheme="minorEastAsia" w:cstheme="minorEastAsia"/>
          <w:color w:val="auto"/>
          <w:sz w:val="21"/>
          <w:szCs w:val="21"/>
        </w:rPr>
        <w:t>，招标人不能支付的</w:t>
      </w:r>
      <w:r>
        <w:rPr>
          <w:rFonts w:hint="eastAsia" w:asciiTheme="minorEastAsia" w:hAnsiTheme="minorEastAsia" w:eastAsiaTheme="minorEastAsia" w:cstheme="minorEastAsia"/>
          <w:color w:val="auto"/>
          <w:sz w:val="21"/>
          <w:szCs w:val="21"/>
          <w:lang w:eastAsia="zh-CN"/>
        </w:rPr>
        <w:t>。</w:t>
      </w:r>
    </w:p>
    <w:p w14:paraId="430171F6">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color w:val="auto"/>
          <w:sz w:val="21"/>
          <w:szCs w:val="21"/>
        </w:rPr>
      </w:pPr>
      <w:bookmarkStart w:id="118" w:name="_Toc2539"/>
      <w:r>
        <w:rPr>
          <w:rFonts w:hint="eastAsia" w:asciiTheme="minorEastAsia" w:hAnsiTheme="minorEastAsia" w:eastAsiaTheme="minorEastAsia" w:cstheme="minorEastAsia"/>
          <w:color w:val="auto"/>
          <w:sz w:val="21"/>
          <w:szCs w:val="21"/>
        </w:rPr>
        <w:t>（4）因重大变故，</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任务取消的。</w:t>
      </w:r>
      <w:bookmarkEnd w:id="118"/>
    </w:p>
    <w:p w14:paraId="62AA09B9">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bCs/>
          <w:color w:val="auto"/>
          <w:sz w:val="21"/>
          <w:szCs w:val="21"/>
        </w:rPr>
      </w:pPr>
      <w:bookmarkStart w:id="119" w:name="_Toc1490"/>
      <w:r>
        <w:rPr>
          <w:rFonts w:hint="eastAsia" w:asciiTheme="minorEastAsia" w:hAnsiTheme="minorEastAsia" w:eastAsiaTheme="minorEastAsia" w:cstheme="minorEastAsia"/>
          <w:b/>
          <w:bCs/>
          <w:color w:val="auto"/>
          <w:kern w:val="0"/>
          <w:sz w:val="21"/>
          <w:szCs w:val="21"/>
        </w:rPr>
        <w:t>11．重新组建评标委员会进行评标</w:t>
      </w:r>
      <w:bookmarkEnd w:id="119"/>
    </w:p>
    <w:p w14:paraId="12890C2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11.1评标委员会或者其成员存在下列情形导致评标结果无效的，</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代理机构可以重新组建评标委员会进行评标，并书面报告</w:t>
      </w:r>
      <w:r>
        <w:rPr>
          <w:rFonts w:hint="eastAsia" w:asciiTheme="minorEastAsia" w:hAnsiTheme="minorEastAsia" w:eastAsiaTheme="minorEastAsia" w:cstheme="minorEastAsia"/>
          <w:color w:val="auto"/>
          <w:sz w:val="21"/>
          <w:szCs w:val="21"/>
          <w:lang w:val="en-US" w:eastAsia="zh-CN"/>
        </w:rPr>
        <w:t>行业招投标主管部门</w:t>
      </w:r>
      <w:r>
        <w:rPr>
          <w:rFonts w:hint="eastAsia" w:asciiTheme="minorEastAsia" w:hAnsiTheme="minorEastAsia" w:eastAsiaTheme="minorEastAsia" w:cstheme="minorEastAsia"/>
          <w:color w:val="auto"/>
          <w:sz w:val="21"/>
          <w:szCs w:val="21"/>
        </w:rPr>
        <w:t>，但合同已经履行的除外：</w:t>
      </w:r>
    </w:p>
    <w:p w14:paraId="527E83F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（1）评标委员会组成不符合《招标投标法》《招标投标法实施条例》规定的</w:t>
      </w:r>
      <w:r>
        <w:rPr>
          <w:rFonts w:hint="eastAsia" w:asciiTheme="minorEastAsia" w:hAnsiTheme="minorEastAsia" w:eastAsiaTheme="minorEastAsia" w:cstheme="minorEastAsia"/>
          <w:color w:val="auto"/>
          <w:sz w:val="21"/>
          <w:szCs w:val="21"/>
          <w:lang w:eastAsia="zh-CN"/>
        </w:rPr>
        <w:t>。</w:t>
      </w:r>
    </w:p>
    <w:p w14:paraId="0BB9E0B2">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11.2有违法违规行为的原评标委员会成员不得参加重新组建的评标委员会。</w:t>
      </w:r>
      <w:r>
        <w:rPr>
          <w:rFonts w:hint="eastAsia" w:asciiTheme="minorEastAsia" w:hAnsiTheme="minorEastAsia" w:eastAsiaTheme="minorEastAsia" w:cstheme="minorEastAsia"/>
          <w:b/>
          <w:color w:val="auto"/>
          <w:sz w:val="21"/>
          <w:szCs w:val="21"/>
        </w:rPr>
        <w:br w:type="page"/>
      </w:r>
    </w:p>
    <w:p w14:paraId="2682C3A6">
      <w:pPr>
        <w:pStyle w:val="3"/>
        <w:pageBreakBefore w:val="0"/>
        <w:kinsoku/>
        <w:overflowPunct/>
        <w:topLinePunct w:val="0"/>
        <w:bidi w:val="0"/>
        <w:adjustRightInd w:val="0"/>
        <w:snapToGrid w:val="0"/>
        <w:spacing w:line="400" w:lineRule="exact"/>
        <w:jc w:val="center"/>
        <w:outlineLvl w:val="1"/>
        <w:rPr>
          <w:rFonts w:hint="eastAsia" w:asciiTheme="minorEastAsia" w:hAnsiTheme="minorEastAsia" w:eastAsiaTheme="minorEastAsia" w:cstheme="minorEastAsia"/>
          <w:color w:val="auto"/>
          <w:sz w:val="24"/>
          <w:szCs w:val="24"/>
        </w:rPr>
      </w:pPr>
      <w:bookmarkStart w:id="120" w:name="_Toc3180"/>
      <w:r>
        <w:rPr>
          <w:rFonts w:hint="eastAsia" w:asciiTheme="minorEastAsia" w:hAnsiTheme="minorEastAsia" w:eastAsiaTheme="minorEastAsia" w:cstheme="minorEastAsia"/>
          <w:color w:val="auto"/>
          <w:sz w:val="24"/>
          <w:szCs w:val="24"/>
        </w:rPr>
        <w:t>第三节 投标文件的符合性审查</w:t>
      </w:r>
      <w:bookmarkEnd w:id="120"/>
    </w:p>
    <w:p w14:paraId="3EB6EC05">
      <w:pPr>
        <w:pageBreakBefore w:val="0"/>
        <w:kinsoku/>
        <w:overflowPunct/>
        <w:topLinePunct w:val="0"/>
        <w:bidi w:val="0"/>
        <w:adjustRightInd w:val="0"/>
        <w:snapToGrid w:val="0"/>
        <w:spacing w:line="400" w:lineRule="exact"/>
        <w:outlineLvl w:val="2"/>
        <w:rPr>
          <w:rFonts w:hint="eastAsia" w:asciiTheme="minorEastAsia" w:hAnsiTheme="minorEastAsia" w:eastAsiaTheme="minorEastAsia" w:cstheme="minorEastAsia"/>
          <w:b/>
          <w:color w:val="auto"/>
          <w:sz w:val="21"/>
          <w:szCs w:val="21"/>
        </w:rPr>
      </w:pPr>
      <w:bookmarkStart w:id="121" w:name="_Toc3486"/>
      <w:r>
        <w:rPr>
          <w:rFonts w:hint="eastAsia" w:asciiTheme="minorEastAsia" w:hAnsiTheme="minorEastAsia" w:eastAsiaTheme="minorEastAsia" w:cstheme="minorEastAsia"/>
          <w:b/>
          <w:color w:val="auto"/>
          <w:sz w:val="21"/>
          <w:szCs w:val="21"/>
        </w:rPr>
        <w:t>1.符合性审查</w:t>
      </w:r>
      <w:bookmarkEnd w:id="121"/>
    </w:p>
    <w:p w14:paraId="48F13148">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1.1评标委员会应按本章本节附表1“符合性审查表”所列审查项目及审查标准，对符合资格条件的投标人的投标文件进行符合性审查，以确定其是否满足招标文件的实质性要求。</w:t>
      </w:r>
    </w:p>
    <w:p w14:paraId="236BA19B">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依据招标文件的规定，从投标文件的有效性、完整性和对招标文件的响应程度进行审查，以确定是否对招标文件的实质性要求作出响应。评标委员会判断投标文件的响应性只根据投标文件的内容，而不依据外部的证据。</w:t>
      </w:r>
    </w:p>
    <w:p w14:paraId="4D645C6E">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（2）投标人不得通过修正或撤销不合要求的偏离从而使其投标成为实质上响应的投标。</w:t>
      </w:r>
    </w:p>
    <w:p w14:paraId="14AD7851">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rPr>
        <w:t>1.2</w:t>
      </w:r>
      <w:r>
        <w:rPr>
          <w:rFonts w:hint="eastAsia" w:asciiTheme="minorEastAsia" w:hAnsiTheme="minorEastAsia" w:eastAsiaTheme="minorEastAsia" w:cstheme="minorEastAsia"/>
          <w:color w:val="auto"/>
          <w:sz w:val="21"/>
          <w:szCs w:val="21"/>
        </w:rPr>
        <w:t>未通过符合性审查的投标人，其投标将被认定为投标无效，不能进入下一阶段评审。通过符合性审查的投标人数量不足 3 家的，不得作进一步的比较和评价。</w:t>
      </w:r>
    </w:p>
    <w:p w14:paraId="3CA4AC3F">
      <w:pPr>
        <w:pageBreakBefore w:val="0"/>
        <w:kinsoku/>
        <w:overflowPunct/>
        <w:topLinePunct w:val="0"/>
        <w:bidi w:val="0"/>
        <w:adjustRightInd w:val="0"/>
        <w:snapToGrid w:val="0"/>
        <w:spacing w:line="400" w:lineRule="exact"/>
        <w:jc w:val="left"/>
        <w:outlineLvl w:val="2"/>
        <w:rPr>
          <w:rFonts w:hint="eastAsia" w:asciiTheme="minorEastAsia" w:hAnsiTheme="minorEastAsia" w:eastAsiaTheme="minorEastAsia" w:cstheme="minorEastAsia"/>
          <w:b/>
          <w:color w:val="auto"/>
          <w:sz w:val="21"/>
          <w:szCs w:val="21"/>
        </w:rPr>
      </w:pPr>
      <w:bookmarkStart w:id="122" w:name="_Toc32570"/>
      <w:r>
        <w:rPr>
          <w:rFonts w:hint="eastAsia" w:asciiTheme="minorEastAsia" w:hAnsiTheme="minorEastAsia" w:eastAsiaTheme="minorEastAsia" w:cstheme="minorEastAsia"/>
          <w:b/>
          <w:color w:val="auto"/>
          <w:sz w:val="21"/>
          <w:szCs w:val="21"/>
        </w:rPr>
        <w:t>2.投标无效</w:t>
      </w:r>
      <w:bookmarkEnd w:id="122"/>
    </w:p>
    <w:p w14:paraId="2958EAC1">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color w:val="auto"/>
          <w:sz w:val="21"/>
          <w:szCs w:val="21"/>
        </w:rPr>
      </w:pPr>
      <w:bookmarkStart w:id="123" w:name="_Toc28224"/>
      <w:r>
        <w:rPr>
          <w:rFonts w:hint="eastAsia" w:asciiTheme="minorEastAsia" w:hAnsiTheme="minorEastAsia" w:eastAsiaTheme="minorEastAsia" w:cstheme="minorEastAsia"/>
          <w:color w:val="auto"/>
          <w:sz w:val="21"/>
          <w:szCs w:val="21"/>
        </w:rPr>
        <w:t>2.1投标人存在下列情况之一的，符合性审查不合格，投标无效：</w:t>
      </w:r>
      <w:bookmarkEnd w:id="123"/>
    </w:p>
    <w:p w14:paraId="6CC692FE">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（1）投标文件中商务技术文件未按照招标文件规定要求签署、盖章的</w:t>
      </w:r>
      <w:r>
        <w:rPr>
          <w:rFonts w:hint="eastAsia" w:asciiTheme="minorEastAsia" w:hAnsiTheme="minorEastAsia" w:eastAsiaTheme="minorEastAsia" w:cstheme="minorEastAsia"/>
          <w:color w:val="auto"/>
          <w:sz w:val="21"/>
          <w:szCs w:val="21"/>
          <w:lang w:eastAsia="zh-CN"/>
        </w:rPr>
        <w:t>。</w:t>
      </w:r>
    </w:p>
    <w:p w14:paraId="16D57D5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（2）投标文件没有对招标文件的实质性要求和条件作出响应，或者对招标文件的偏离超出招标文件规定的偏离范围和幅度</w:t>
      </w:r>
      <w:r>
        <w:rPr>
          <w:rFonts w:hint="eastAsia" w:asciiTheme="minorEastAsia" w:hAnsiTheme="minorEastAsia" w:eastAsiaTheme="minorEastAsia" w:cstheme="minorEastAsia"/>
          <w:color w:val="auto"/>
          <w:sz w:val="21"/>
          <w:szCs w:val="21"/>
          <w:lang w:eastAsia="zh-CN"/>
        </w:rPr>
        <w:t>。</w:t>
      </w:r>
    </w:p>
    <w:p w14:paraId="02E1E00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（3）投标有效期不足的</w:t>
      </w:r>
      <w:r>
        <w:rPr>
          <w:rFonts w:hint="eastAsia" w:asciiTheme="minorEastAsia" w:hAnsiTheme="minorEastAsia" w:eastAsiaTheme="minorEastAsia" w:cstheme="minorEastAsia"/>
          <w:color w:val="auto"/>
          <w:sz w:val="21"/>
          <w:szCs w:val="21"/>
          <w:lang w:eastAsia="zh-CN"/>
        </w:rPr>
        <w:t>。</w:t>
      </w:r>
    </w:p>
    <w:p w14:paraId="45C9228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（4）投标文件含有</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人不能接受的附加条件的</w:t>
      </w:r>
      <w:r>
        <w:rPr>
          <w:rFonts w:hint="eastAsia" w:asciiTheme="minorEastAsia" w:hAnsiTheme="minorEastAsia" w:eastAsiaTheme="minorEastAsia" w:cstheme="minorEastAsia"/>
          <w:color w:val="auto"/>
          <w:sz w:val="21"/>
          <w:szCs w:val="21"/>
          <w:lang w:eastAsia="zh-CN"/>
        </w:rPr>
        <w:t>。</w:t>
      </w:r>
    </w:p>
    <w:p w14:paraId="5E85DA9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（5）不符合本节第1.1款规定符合性审查标准的</w:t>
      </w:r>
      <w:r>
        <w:rPr>
          <w:rFonts w:hint="eastAsia" w:asciiTheme="minorEastAsia" w:hAnsiTheme="minorEastAsia" w:eastAsiaTheme="minorEastAsia" w:cstheme="minorEastAsia"/>
          <w:color w:val="auto"/>
          <w:sz w:val="21"/>
          <w:szCs w:val="21"/>
          <w:lang w:eastAsia="zh-CN"/>
        </w:rPr>
        <w:t>。</w:t>
      </w:r>
    </w:p>
    <w:p w14:paraId="21BF468C">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（6）法律、法规和招标文件规定的其他投标无效情形的。</w:t>
      </w:r>
    </w:p>
    <w:p w14:paraId="0890F963">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2.2在评标过程中发现投标人有不遵循公平竞争的原则，恶意串通，妨碍其他投标人的竞争行为，损害</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kern w:val="0"/>
          <w:sz w:val="21"/>
          <w:szCs w:val="21"/>
        </w:rPr>
        <w:t>人或者其他投标人的合法权益的，评标委员会应当认定其</w:t>
      </w:r>
      <w:r>
        <w:rPr>
          <w:rFonts w:hint="eastAsia" w:asciiTheme="minorEastAsia" w:hAnsiTheme="minorEastAsia" w:eastAsiaTheme="minorEastAsia" w:cstheme="minorEastAsia"/>
          <w:b/>
          <w:color w:val="auto"/>
          <w:kern w:val="0"/>
          <w:sz w:val="21"/>
          <w:szCs w:val="21"/>
        </w:rPr>
        <w:t>投标无效</w:t>
      </w:r>
      <w:r>
        <w:rPr>
          <w:rFonts w:hint="eastAsia" w:asciiTheme="minorEastAsia" w:hAnsiTheme="minorEastAsia" w:eastAsiaTheme="minorEastAsia" w:cstheme="minorEastAsia"/>
          <w:color w:val="auto"/>
          <w:kern w:val="0"/>
          <w:sz w:val="21"/>
          <w:szCs w:val="21"/>
        </w:rPr>
        <w:t>，并书面报告</w:t>
      </w:r>
      <w:r>
        <w:rPr>
          <w:rFonts w:hint="eastAsia" w:asciiTheme="minorEastAsia" w:hAnsiTheme="minorEastAsia" w:eastAsiaTheme="minorEastAsia" w:cstheme="minorEastAsia"/>
          <w:color w:val="auto"/>
          <w:kern w:val="0"/>
          <w:sz w:val="21"/>
          <w:szCs w:val="21"/>
          <w:lang w:val="en-US" w:eastAsia="zh-CN"/>
        </w:rPr>
        <w:t>行业招投标主管部门</w:t>
      </w:r>
      <w:r>
        <w:rPr>
          <w:rFonts w:hint="eastAsia" w:asciiTheme="minorEastAsia" w:hAnsiTheme="minorEastAsia" w:eastAsiaTheme="minorEastAsia" w:cstheme="minorEastAsia"/>
          <w:color w:val="auto"/>
          <w:kern w:val="0"/>
          <w:sz w:val="21"/>
          <w:szCs w:val="21"/>
        </w:rPr>
        <w:t>。</w:t>
      </w:r>
    </w:p>
    <w:p w14:paraId="3F37619E">
      <w:pPr>
        <w:pageBreakBefore w:val="0"/>
        <w:kinsoku/>
        <w:overflowPunct/>
        <w:topLinePunct w:val="0"/>
        <w:bidi w:val="0"/>
        <w:spacing w:line="400" w:lineRule="exact"/>
        <w:rPr>
          <w:rFonts w:hint="eastAsia" w:asciiTheme="minorEastAsia" w:hAnsiTheme="minorEastAsia" w:eastAsiaTheme="minorEastAsia" w:cstheme="minorEastAsia"/>
          <w:color w:val="auto"/>
          <w:sz w:val="21"/>
          <w:szCs w:val="21"/>
        </w:rPr>
      </w:pPr>
    </w:p>
    <w:p w14:paraId="12B9414D">
      <w:pPr>
        <w:pageBreakBefore w:val="0"/>
        <w:kinsoku/>
        <w:overflowPunct/>
        <w:topLinePunct w:val="0"/>
        <w:bidi w:val="0"/>
        <w:spacing w:line="400" w:lineRule="exact"/>
        <w:rPr>
          <w:rFonts w:hint="eastAsia" w:asciiTheme="minorEastAsia" w:hAnsiTheme="minorEastAsia" w:eastAsiaTheme="minorEastAsia" w:cstheme="minorEastAsia"/>
          <w:color w:val="auto"/>
          <w:sz w:val="21"/>
          <w:szCs w:val="21"/>
        </w:rPr>
      </w:pPr>
    </w:p>
    <w:p w14:paraId="16C3C124">
      <w:pPr>
        <w:pageBreakBefore w:val="0"/>
        <w:widowControl/>
        <w:kinsoku/>
        <w:overflowPunct/>
        <w:topLinePunct w:val="0"/>
        <w:bidi w:val="0"/>
        <w:spacing w:line="400" w:lineRule="exact"/>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br w:type="page"/>
      </w:r>
    </w:p>
    <w:p w14:paraId="66AD0311">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附表1 符合性审查表</w:t>
      </w:r>
    </w:p>
    <w:p w14:paraId="527D18B4">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符合性审查表</w:t>
      </w:r>
    </w:p>
    <w:p w14:paraId="7478FBC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Cs/>
          <w:sz w:val="18"/>
          <w:szCs w:val="18"/>
          <w:highlight w:val="none"/>
          <w:u w:val="single"/>
          <w:lang w:val="en-US" w:eastAsia="zh-CN"/>
        </w:rPr>
      </w:pPr>
      <w:r>
        <w:rPr>
          <w:rFonts w:hint="eastAsia" w:asciiTheme="minorEastAsia" w:hAnsiTheme="minorEastAsia" w:eastAsiaTheme="minorEastAsia" w:cstheme="minorEastAsia"/>
          <w:bCs/>
          <w:sz w:val="18"/>
          <w:szCs w:val="18"/>
          <w:highlight w:val="none"/>
        </w:rPr>
        <w:t>项目编号：</w:t>
      </w:r>
      <w:r>
        <w:rPr>
          <w:rFonts w:hint="eastAsia" w:asciiTheme="minorEastAsia" w:hAnsiTheme="minorEastAsia" w:eastAsiaTheme="minorEastAsia" w:cstheme="minorEastAsia"/>
          <w:bCs/>
          <w:sz w:val="18"/>
          <w:szCs w:val="18"/>
          <w:highlight w:val="none"/>
          <w:u w:val="single"/>
          <w:lang w:val="en-US" w:eastAsia="zh-CN"/>
        </w:rPr>
        <w:t xml:space="preserve">YLJT-CB2026-06001 </w:t>
      </w:r>
      <w:r>
        <w:rPr>
          <w:rFonts w:hint="eastAsia" w:asciiTheme="minorEastAsia" w:hAnsiTheme="minorEastAsia" w:eastAsiaTheme="minorEastAsia" w:cstheme="minorEastAsia"/>
          <w:bCs/>
          <w:sz w:val="18"/>
          <w:szCs w:val="18"/>
          <w:highlight w:val="none"/>
          <w:u w:val="none"/>
          <w:lang w:val="en-US" w:eastAsia="zh-CN"/>
        </w:rPr>
        <w:t xml:space="preserve">                                </w:t>
      </w:r>
      <w:r>
        <w:rPr>
          <w:rFonts w:hint="eastAsia" w:asciiTheme="minorEastAsia" w:hAnsiTheme="minorEastAsia" w:eastAsiaTheme="minorEastAsia" w:cstheme="minorEastAsia"/>
          <w:bCs/>
          <w:sz w:val="18"/>
          <w:szCs w:val="18"/>
          <w:highlight w:val="none"/>
        </w:rPr>
        <w:t>项目名称：</w:t>
      </w:r>
      <w:r>
        <w:rPr>
          <w:rFonts w:hint="eastAsia" w:asciiTheme="minorEastAsia" w:hAnsiTheme="minorEastAsia" w:eastAsiaTheme="minorEastAsia" w:cstheme="minorEastAsia"/>
          <w:bCs/>
          <w:sz w:val="18"/>
          <w:szCs w:val="18"/>
          <w:highlight w:val="none"/>
          <w:u w:val="single"/>
          <w:lang w:val="en-US" w:eastAsia="zh-CN"/>
        </w:rPr>
        <w:t>城步苗族自治县汀坪风电场150MW、五团风电场一期100MW等2个风电场项目十五五申报前期服务项目。</w:t>
      </w:r>
    </w:p>
    <w:p w14:paraId="4B657BE0">
      <w:pPr>
        <w:pageBreakBefore w:val="0"/>
        <w:kinsoku/>
        <w:overflowPunct/>
        <w:topLinePunct w:val="0"/>
        <w:bidi w:val="0"/>
        <w:adjustRightInd w:val="0"/>
        <w:snapToGrid w:val="0"/>
        <w:spacing w:line="400" w:lineRule="exact"/>
        <w:rPr>
          <w:rFonts w:hint="eastAsia"/>
        </w:rPr>
      </w:pPr>
      <w:r>
        <w:rPr>
          <w:rFonts w:hint="eastAsia" w:asciiTheme="minorEastAsia" w:hAnsiTheme="minorEastAsia" w:eastAsiaTheme="minorEastAsia" w:cstheme="minorEastAsia"/>
          <w:bCs/>
          <w:sz w:val="18"/>
          <w:szCs w:val="18"/>
          <w:highlight w:val="none"/>
          <w:u w:val="none"/>
          <w:lang w:val="en-US" w:eastAsia="zh-CN"/>
        </w:rPr>
        <w:t xml:space="preserve">                             </w:t>
      </w:r>
      <w:r>
        <w:rPr>
          <w:rFonts w:hint="eastAsia" w:asciiTheme="minorEastAsia" w:hAnsiTheme="minorEastAsia" w:eastAsiaTheme="minorEastAsia" w:cstheme="minorEastAsia"/>
          <w:bCs/>
          <w:sz w:val="18"/>
          <w:szCs w:val="18"/>
          <w:highlight w:val="none"/>
        </w:rPr>
        <w:t>日期：</w:t>
      </w:r>
      <w:r>
        <w:rPr>
          <w:rFonts w:hint="eastAsia" w:asciiTheme="minorEastAsia" w:hAnsiTheme="minorEastAsia" w:eastAsiaTheme="minorEastAsia" w:cstheme="minorEastAsia"/>
          <w:bCs/>
          <w:sz w:val="18"/>
          <w:szCs w:val="18"/>
          <w:highlight w:val="none"/>
          <w:lang w:val="en-US" w:eastAsia="zh-CN"/>
        </w:rPr>
        <w:t xml:space="preserve">     </w:t>
      </w:r>
      <w:r>
        <w:rPr>
          <w:rFonts w:hint="eastAsia" w:asciiTheme="minorEastAsia" w:hAnsiTheme="minorEastAsia" w:eastAsiaTheme="minorEastAsia" w:cstheme="minorEastAsia"/>
          <w:bCs/>
          <w:sz w:val="18"/>
          <w:szCs w:val="18"/>
          <w:highlight w:val="none"/>
        </w:rPr>
        <w:t>年</w:t>
      </w:r>
      <w:r>
        <w:rPr>
          <w:rFonts w:hint="eastAsia" w:asciiTheme="minorEastAsia" w:hAnsiTheme="minorEastAsia" w:eastAsiaTheme="minorEastAsia" w:cstheme="minorEastAsia"/>
          <w:bCs/>
          <w:sz w:val="18"/>
          <w:szCs w:val="18"/>
          <w:highlight w:val="none"/>
          <w:lang w:val="en-US" w:eastAsia="zh-CN"/>
        </w:rPr>
        <w:t xml:space="preserve">     </w:t>
      </w:r>
      <w:r>
        <w:rPr>
          <w:rFonts w:hint="eastAsia" w:asciiTheme="minorEastAsia" w:hAnsiTheme="minorEastAsia" w:eastAsiaTheme="minorEastAsia" w:cstheme="minorEastAsia"/>
          <w:bCs/>
          <w:sz w:val="18"/>
          <w:szCs w:val="18"/>
          <w:highlight w:val="none"/>
        </w:rPr>
        <w:t>月</w:t>
      </w:r>
      <w:r>
        <w:rPr>
          <w:rFonts w:hint="eastAsia" w:asciiTheme="minorEastAsia" w:hAnsiTheme="minorEastAsia" w:eastAsiaTheme="minorEastAsia" w:cstheme="minorEastAsia"/>
          <w:bCs/>
          <w:sz w:val="18"/>
          <w:szCs w:val="18"/>
          <w:highlight w:val="none"/>
          <w:lang w:val="en-US" w:eastAsia="zh-CN"/>
        </w:rPr>
        <w:t xml:space="preserve">     </w:t>
      </w:r>
      <w:r>
        <w:rPr>
          <w:rFonts w:hint="eastAsia" w:asciiTheme="minorEastAsia" w:hAnsiTheme="minorEastAsia" w:eastAsiaTheme="minorEastAsia" w:cstheme="minorEastAsia"/>
          <w:bCs/>
          <w:sz w:val="18"/>
          <w:szCs w:val="18"/>
          <w:highlight w:val="none"/>
        </w:rPr>
        <w:t>日</w:t>
      </w:r>
    </w:p>
    <w:tbl>
      <w:tblPr>
        <w:tblStyle w:val="45"/>
        <w:tblW w:w="1011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3"/>
        <w:gridCol w:w="4998"/>
        <w:gridCol w:w="4429"/>
      </w:tblGrid>
      <w:tr w14:paraId="7425B3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683" w:type="dxa"/>
            <w:vAlign w:val="center"/>
          </w:tcPr>
          <w:p w14:paraId="5F618401">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序号</w:t>
            </w:r>
          </w:p>
        </w:tc>
        <w:tc>
          <w:tcPr>
            <w:tcW w:w="4998" w:type="dxa"/>
            <w:vAlign w:val="center"/>
          </w:tcPr>
          <w:p w14:paraId="355D80D7">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审查项目</w:t>
            </w:r>
          </w:p>
        </w:tc>
        <w:tc>
          <w:tcPr>
            <w:tcW w:w="4429" w:type="dxa"/>
            <w:vAlign w:val="center"/>
          </w:tcPr>
          <w:p w14:paraId="5F6365CD">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审查标准</w:t>
            </w:r>
          </w:p>
        </w:tc>
      </w:tr>
      <w:tr w14:paraId="3FD204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83" w:type="dxa"/>
            <w:vAlign w:val="center"/>
          </w:tcPr>
          <w:p w14:paraId="445AE7DC">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w:t>
            </w:r>
          </w:p>
        </w:tc>
        <w:tc>
          <w:tcPr>
            <w:tcW w:w="4998" w:type="dxa"/>
          </w:tcPr>
          <w:p w14:paraId="3880684C">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sz w:val="18"/>
                <w:szCs w:val="18"/>
                <w:highlight w:val="none"/>
              </w:rPr>
              <w:t>投标文件中商务技术文件未按照招标文件规定要求签署、盖章的</w:t>
            </w:r>
          </w:p>
        </w:tc>
        <w:tc>
          <w:tcPr>
            <w:tcW w:w="4429" w:type="dxa"/>
            <w:vAlign w:val="center"/>
          </w:tcPr>
          <w:p w14:paraId="690E4FAE">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投标函、开标一览表、分项报价表、商务 / 技术偏离表、技术方案封面等核心商务、技术文件须加盖投标人公章，法定代表人或授权代理人签字 / 盖章，缺少签字、盖章任一情形，符合性审查不通过。</w:t>
            </w:r>
          </w:p>
        </w:tc>
      </w:tr>
      <w:tr w14:paraId="3A5B89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83" w:type="dxa"/>
            <w:vAlign w:val="center"/>
          </w:tcPr>
          <w:p w14:paraId="11587E0B">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w:t>
            </w:r>
          </w:p>
        </w:tc>
        <w:tc>
          <w:tcPr>
            <w:tcW w:w="4998" w:type="dxa"/>
          </w:tcPr>
          <w:p w14:paraId="7CCDE64E">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rPr>
              <w:t>投标文件没有对招标文件的实质性要求和条件作出响应，或者对招标文件的偏离超出招标文件规定的偏离范围和幅度</w:t>
            </w:r>
          </w:p>
        </w:tc>
        <w:tc>
          <w:tcPr>
            <w:tcW w:w="4429" w:type="dxa"/>
            <w:vAlign w:val="center"/>
          </w:tcPr>
          <w:p w14:paraId="5F02873E">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 招标文件带★实质性条款须全部满足，出现任意实质性偏离直接不合格；</w:t>
            </w:r>
          </w:p>
          <w:p w14:paraId="4F907F0F">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 一般商务、技术非实质性偏离合计项数＞10 项，符合性审查不通过；</w:t>
            </w:r>
          </w:p>
          <w:p w14:paraId="2DAA3AAA">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p>
        </w:tc>
      </w:tr>
      <w:tr w14:paraId="13629D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83" w:type="dxa"/>
            <w:vAlign w:val="center"/>
          </w:tcPr>
          <w:p w14:paraId="519C9595">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w:t>
            </w:r>
          </w:p>
        </w:tc>
        <w:tc>
          <w:tcPr>
            <w:tcW w:w="4998" w:type="dxa"/>
          </w:tcPr>
          <w:p w14:paraId="4A144E28">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投标有效期不足的</w:t>
            </w:r>
          </w:p>
        </w:tc>
        <w:tc>
          <w:tcPr>
            <w:tcW w:w="4429" w:type="dxa"/>
            <w:vAlign w:val="center"/>
          </w:tcPr>
          <w:p w14:paraId="4EF69624">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投标文件承诺投标有效期不得少于 90 个日历日，有效期承诺天数不足 90 天，符合性审查不合格。</w:t>
            </w:r>
          </w:p>
        </w:tc>
      </w:tr>
      <w:tr w14:paraId="7B9565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83" w:type="dxa"/>
            <w:vAlign w:val="center"/>
          </w:tcPr>
          <w:p w14:paraId="70443C8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4</w:t>
            </w:r>
          </w:p>
        </w:tc>
        <w:tc>
          <w:tcPr>
            <w:tcW w:w="4998" w:type="dxa"/>
          </w:tcPr>
          <w:p w14:paraId="04258621">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rPr>
              <w:t>投标文件含有招标人不能接受的附加条件的</w:t>
            </w:r>
          </w:p>
        </w:tc>
        <w:tc>
          <w:tcPr>
            <w:tcW w:w="4429" w:type="dxa"/>
            <w:vAlign w:val="center"/>
          </w:tcPr>
          <w:p w14:paraId="0EE8D298">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投标文件不得提出价格上调、额外补偿、缩短服务期限、变更付款节点、免除成果验收责任等招标人无法接受的附加条款，存在上述附加条件则不通过。</w:t>
            </w:r>
          </w:p>
        </w:tc>
      </w:tr>
      <w:tr w14:paraId="3D707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83" w:type="dxa"/>
            <w:vAlign w:val="center"/>
          </w:tcPr>
          <w:p w14:paraId="130EF00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w:t>
            </w:r>
          </w:p>
        </w:tc>
        <w:tc>
          <w:tcPr>
            <w:tcW w:w="4998" w:type="dxa"/>
          </w:tcPr>
          <w:p w14:paraId="49E00D2F">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rPr>
              <w:t>不符合本节第1.1款规定符合性审查标准的</w:t>
            </w:r>
          </w:p>
        </w:tc>
        <w:tc>
          <w:tcPr>
            <w:tcW w:w="4429" w:type="dxa"/>
            <w:vAlign w:val="center"/>
          </w:tcPr>
          <w:p w14:paraId="06DF8629">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 投标报价出现零报价、免费、赠与等无效报价；</w:t>
            </w:r>
          </w:p>
          <w:p w14:paraId="6060BE5F">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 报价明显低于市场价且无法提供合理成本说明，被评标委员会认定异常低价；</w:t>
            </w:r>
          </w:p>
          <w:p w14:paraId="0E085DF7">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 技术方案缺失测风、测绘、可研、土地手续等核心工作方案；满足任一情形审查不通过。</w:t>
            </w:r>
          </w:p>
        </w:tc>
      </w:tr>
      <w:tr w14:paraId="2C608C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83" w:type="dxa"/>
            <w:vAlign w:val="center"/>
          </w:tcPr>
          <w:p w14:paraId="6DB28677">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6</w:t>
            </w:r>
          </w:p>
        </w:tc>
        <w:tc>
          <w:tcPr>
            <w:tcW w:w="4998" w:type="dxa"/>
          </w:tcPr>
          <w:p w14:paraId="59028582">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法律、法规和招标文件规定的其他投标无效情形的</w:t>
            </w:r>
          </w:p>
        </w:tc>
        <w:tc>
          <w:tcPr>
            <w:tcW w:w="4429" w:type="dxa"/>
            <w:vAlign w:val="center"/>
          </w:tcPr>
          <w:p w14:paraId="2D05E1EF">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存在串通投标、文件混装、同一人员参与多家投标、材料造假、分包违规等法律法规及招标文件明确否决投标情形，符合性审查不合格。</w:t>
            </w:r>
          </w:p>
        </w:tc>
      </w:tr>
      <w:tr w14:paraId="629CA9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83" w:type="dxa"/>
            <w:vAlign w:val="center"/>
          </w:tcPr>
          <w:p w14:paraId="5C03D022">
            <w:pPr>
              <w:pageBreakBefore w:val="0"/>
              <w:kinsoku/>
              <w:overflowPunct/>
              <w:topLinePunct w:val="0"/>
              <w:bidi w:val="0"/>
              <w:adjustRightInd w:val="0"/>
              <w:snapToGrid w:val="0"/>
              <w:spacing w:line="400" w:lineRule="exact"/>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结论</w:t>
            </w:r>
          </w:p>
        </w:tc>
        <w:tc>
          <w:tcPr>
            <w:tcW w:w="9427" w:type="dxa"/>
            <w:gridSpan w:val="2"/>
            <w:vAlign w:val="center"/>
          </w:tcPr>
          <w:p w14:paraId="70BFDF51">
            <w:pPr>
              <w:pageBreakBefore w:val="0"/>
              <w:kinsoku/>
              <w:overflowPunct/>
              <w:topLinePunct w:val="0"/>
              <w:bidi w:val="0"/>
              <w:adjustRightInd w:val="0"/>
              <w:snapToGrid w:val="0"/>
              <w:spacing w:line="400" w:lineRule="exact"/>
              <w:ind w:firstLine="540" w:firstLineChars="300"/>
              <w:jc w:val="both"/>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rPr>
              <w:t>□通过 □不通过</w:t>
            </w:r>
            <w:r>
              <w:rPr>
                <w:rFonts w:hint="eastAsia" w:asciiTheme="minorEastAsia" w:hAnsiTheme="minorEastAsia" w:eastAsiaTheme="minorEastAsia" w:cstheme="minorEastAsia"/>
                <w:color w:val="auto"/>
                <w:kern w:val="0"/>
                <w:sz w:val="18"/>
                <w:szCs w:val="18"/>
                <w:highlight w:val="none"/>
                <w:lang w:val="en-US" w:eastAsia="zh-CN"/>
              </w:rPr>
              <w:t xml:space="preserve">   审查人员签字：________</w:t>
            </w:r>
          </w:p>
        </w:tc>
      </w:tr>
    </w:tbl>
    <w:p w14:paraId="40CADC9E">
      <w:pPr>
        <w:pageBreakBefore w:val="0"/>
        <w:kinsoku/>
        <w:overflowPunct/>
        <w:topLinePunct w:val="0"/>
        <w:bidi w:val="0"/>
        <w:adjustRightInd w:val="0"/>
        <w:snapToGrid w:val="0"/>
        <w:spacing w:line="400" w:lineRule="exact"/>
        <w:rPr>
          <w:rFonts w:hint="eastAsia" w:ascii="仿宋" w:hAnsi="仿宋" w:eastAsia="仿宋_GB2312" w:cs="仿宋"/>
          <w:color w:val="auto"/>
          <w:szCs w:val="21"/>
        </w:rPr>
      </w:pPr>
    </w:p>
    <w:p w14:paraId="0C07C2B1">
      <w:pPr>
        <w:pageBreakBefore w:val="0"/>
        <w:widowControl/>
        <w:kinsoku/>
        <w:overflowPunct/>
        <w:topLinePunct w:val="0"/>
        <w:bidi w:val="0"/>
        <w:spacing w:line="400" w:lineRule="exact"/>
        <w:jc w:val="center"/>
        <w:outlineLvl w:val="1"/>
        <w:rPr>
          <w:rFonts w:hint="eastAsia" w:asciiTheme="minorEastAsia" w:hAnsiTheme="minorEastAsia" w:eastAsiaTheme="minorEastAsia" w:cstheme="minorEastAsia"/>
          <w:b/>
          <w:bCs/>
          <w:color w:val="auto"/>
          <w:sz w:val="24"/>
          <w:szCs w:val="24"/>
        </w:rPr>
      </w:pPr>
      <w:r>
        <w:rPr>
          <w:rFonts w:hint="eastAsia" w:ascii="仿宋" w:hAnsi="仿宋" w:eastAsia="仿宋_GB2312" w:cs="仿宋"/>
          <w:color w:val="auto"/>
          <w:szCs w:val="21"/>
        </w:rPr>
        <w:br w:type="page"/>
      </w:r>
      <w:bookmarkStart w:id="124" w:name="_Toc11089"/>
      <w:r>
        <w:rPr>
          <w:rFonts w:hint="eastAsia" w:asciiTheme="minorEastAsia" w:hAnsiTheme="minorEastAsia" w:eastAsiaTheme="minorEastAsia" w:cstheme="minorEastAsia"/>
          <w:b/>
          <w:bCs/>
          <w:color w:val="auto"/>
          <w:sz w:val="24"/>
          <w:szCs w:val="24"/>
        </w:rPr>
        <w:t>第四节 投标文件的比较与评价（综合评分法）</w:t>
      </w:r>
      <w:bookmarkEnd w:id="124"/>
    </w:p>
    <w:p w14:paraId="1CFA7A40">
      <w:pPr>
        <w:pageBreakBefore w:val="0"/>
        <w:widowControl/>
        <w:kinsoku/>
        <w:overflowPunct/>
        <w:topLinePunct w:val="0"/>
        <w:bidi w:val="0"/>
        <w:adjustRightInd w:val="0"/>
        <w:snapToGrid w:val="0"/>
        <w:spacing w:line="400" w:lineRule="exact"/>
        <w:jc w:val="left"/>
        <w:outlineLvl w:val="2"/>
        <w:rPr>
          <w:rFonts w:hint="eastAsia" w:asciiTheme="minorEastAsia" w:hAnsiTheme="minorEastAsia" w:eastAsiaTheme="minorEastAsia" w:cstheme="minorEastAsia"/>
          <w:b/>
          <w:color w:val="auto"/>
          <w:sz w:val="21"/>
          <w:szCs w:val="21"/>
        </w:rPr>
      </w:pPr>
      <w:bookmarkStart w:id="125" w:name="_Toc5284"/>
      <w:r>
        <w:rPr>
          <w:rFonts w:hint="eastAsia" w:asciiTheme="minorEastAsia" w:hAnsiTheme="minorEastAsia" w:eastAsiaTheme="minorEastAsia" w:cstheme="minorEastAsia"/>
          <w:b/>
          <w:color w:val="auto"/>
          <w:sz w:val="21"/>
          <w:szCs w:val="21"/>
        </w:rPr>
        <w:t>1.综合评分法</w:t>
      </w:r>
      <w:bookmarkEnd w:id="125"/>
    </w:p>
    <w:p w14:paraId="6587D835">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1.1综合评分法，指投标文件满足招标文件全部实质性要求，且按照评审因素的量化指标评审得分最高的投标人为中标候选人的评标方法。</w:t>
      </w:r>
    </w:p>
    <w:p w14:paraId="1EB37BC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1.2评标因素：评审因素的设定应当与投标人所提供货物服务的质量相关，包括投标报价、技术或者服务水平、履约能力、售后服务等，但不包括第一章投标人的资格要求。本</w:t>
      </w:r>
      <w:r>
        <w:rPr>
          <w:rFonts w:hint="eastAsia" w:asciiTheme="minorEastAsia" w:hAnsiTheme="minorEastAsia" w:eastAsiaTheme="minorEastAsia" w:cstheme="minorEastAsia"/>
          <w:bCs/>
          <w:color w:val="auto"/>
          <w:sz w:val="21"/>
          <w:szCs w:val="21"/>
          <w:lang w:eastAsia="zh-CN"/>
        </w:rPr>
        <w:t>招标项目</w:t>
      </w:r>
      <w:r>
        <w:rPr>
          <w:rFonts w:hint="eastAsia" w:asciiTheme="minorEastAsia" w:hAnsiTheme="minorEastAsia" w:eastAsiaTheme="minorEastAsia" w:cstheme="minorEastAsia"/>
          <w:bCs/>
          <w:color w:val="auto"/>
          <w:sz w:val="21"/>
          <w:szCs w:val="21"/>
        </w:rPr>
        <w:t>的评标因素和标准见本章本节附页1“评标方法及标准表”。</w:t>
      </w:r>
    </w:p>
    <w:p w14:paraId="12AB5E37">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bCs/>
          <w:color w:val="auto"/>
          <w:sz w:val="21"/>
          <w:szCs w:val="21"/>
        </w:rPr>
      </w:pPr>
      <w:bookmarkStart w:id="126" w:name="_Toc31303"/>
      <w:r>
        <w:rPr>
          <w:rFonts w:hint="eastAsia" w:asciiTheme="minorEastAsia" w:hAnsiTheme="minorEastAsia" w:eastAsiaTheme="minorEastAsia" w:cstheme="minorEastAsia"/>
          <w:bCs/>
          <w:color w:val="auto"/>
          <w:sz w:val="21"/>
          <w:szCs w:val="21"/>
        </w:rPr>
        <w:t>1.3未通过符合性审查的投标文件不得进入比较与评价。</w:t>
      </w:r>
      <w:bookmarkEnd w:id="126"/>
    </w:p>
    <w:p w14:paraId="57D6399E">
      <w:pPr>
        <w:pageBreakBefore w:val="0"/>
        <w:kinsoku/>
        <w:overflowPunct/>
        <w:topLinePunct w:val="0"/>
        <w:bidi w:val="0"/>
        <w:adjustRightInd w:val="0"/>
        <w:snapToGrid w:val="0"/>
        <w:spacing w:line="400" w:lineRule="exact"/>
        <w:jc w:val="left"/>
        <w:outlineLvl w:val="2"/>
        <w:rPr>
          <w:rFonts w:hint="eastAsia" w:asciiTheme="minorEastAsia" w:hAnsiTheme="minorEastAsia" w:eastAsiaTheme="minorEastAsia" w:cstheme="minorEastAsia"/>
          <w:b/>
          <w:bCs/>
          <w:color w:val="auto"/>
          <w:sz w:val="21"/>
          <w:szCs w:val="21"/>
        </w:rPr>
      </w:pPr>
      <w:bookmarkStart w:id="127" w:name="_Toc6909"/>
      <w:r>
        <w:rPr>
          <w:rFonts w:hint="eastAsia" w:asciiTheme="minorEastAsia" w:hAnsiTheme="minorEastAsia" w:eastAsiaTheme="minorEastAsia" w:cstheme="minorEastAsia"/>
          <w:b/>
          <w:bCs/>
          <w:color w:val="auto"/>
          <w:sz w:val="21"/>
          <w:szCs w:val="21"/>
        </w:rPr>
        <w:t>2.投标报价的算术修正及调整</w:t>
      </w:r>
      <w:bookmarkEnd w:id="127"/>
    </w:p>
    <w:p w14:paraId="480003C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2.1如果有算术错误，投标报价将按本章第二节第4.2款、第4.3款规定进行算术修正。</w:t>
      </w:r>
    </w:p>
    <w:p w14:paraId="559B2FD9">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w:t>
      </w:r>
      <w:r>
        <w:rPr>
          <w:rFonts w:hint="eastAsia" w:asciiTheme="minorEastAsia" w:hAnsiTheme="minorEastAsia" w:eastAsiaTheme="minorEastAsia" w:cstheme="minorEastAsia"/>
          <w:bCs/>
          <w:color w:val="auto"/>
          <w:sz w:val="21"/>
          <w:szCs w:val="21"/>
          <w:lang w:val="en-US" w:eastAsia="zh-CN"/>
        </w:rPr>
        <w:t>3</w:t>
      </w:r>
      <w:r>
        <w:rPr>
          <w:rFonts w:hint="eastAsia" w:asciiTheme="minorEastAsia" w:hAnsiTheme="minorEastAsia" w:eastAsiaTheme="minorEastAsia" w:cstheme="minorEastAsia"/>
          <w:bCs/>
          <w:color w:val="auto"/>
          <w:sz w:val="21"/>
          <w:szCs w:val="21"/>
        </w:rPr>
        <w:t>按本章本节第2.1款，以修正或调整后的价格确定投标人的投标报价和评标基准价，用于投标报价评价。</w:t>
      </w:r>
    </w:p>
    <w:p w14:paraId="14925952">
      <w:pPr>
        <w:pageBreakBefore w:val="0"/>
        <w:kinsoku/>
        <w:overflowPunct/>
        <w:topLinePunct w:val="0"/>
        <w:bidi w:val="0"/>
        <w:adjustRightInd w:val="0"/>
        <w:snapToGrid w:val="0"/>
        <w:spacing w:line="400" w:lineRule="exact"/>
        <w:jc w:val="left"/>
        <w:outlineLvl w:val="2"/>
        <w:rPr>
          <w:rFonts w:hint="eastAsia" w:asciiTheme="minorEastAsia" w:hAnsiTheme="minorEastAsia" w:eastAsiaTheme="minorEastAsia" w:cstheme="minorEastAsia"/>
          <w:b/>
          <w:bCs/>
          <w:color w:val="auto"/>
          <w:sz w:val="21"/>
          <w:szCs w:val="21"/>
        </w:rPr>
      </w:pPr>
      <w:bookmarkStart w:id="128" w:name="_Toc24749"/>
      <w:r>
        <w:rPr>
          <w:rFonts w:hint="eastAsia" w:asciiTheme="minorEastAsia" w:hAnsiTheme="minorEastAsia" w:eastAsiaTheme="minorEastAsia" w:cstheme="minorEastAsia"/>
          <w:b/>
          <w:bCs/>
          <w:color w:val="auto"/>
          <w:sz w:val="21"/>
          <w:szCs w:val="21"/>
        </w:rPr>
        <w:t>3.投标报价评价</w:t>
      </w:r>
      <w:bookmarkEnd w:id="128"/>
    </w:p>
    <w:p w14:paraId="1EFE012D">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3.1投标报价评价：价格分应当采用低价优先法计算，即满足招标文件要求且投标价格最低的投标报价为评标基准价，其价格分为满分（报价权重分）。其他投标人的价格分统一按照下列公式计算：</w:t>
      </w:r>
    </w:p>
    <w:p w14:paraId="22342466">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投标报价得分=（评标基准价</w:t>
      </w:r>
      <w:r>
        <w:rPr>
          <w:rFonts w:hint="eastAsia" w:asciiTheme="minorEastAsia" w:hAnsiTheme="minorEastAsia" w:eastAsiaTheme="minorEastAsia" w:cstheme="minorEastAsia"/>
          <w:color w:val="auto"/>
          <w:sz w:val="21"/>
          <w:szCs w:val="21"/>
          <w:vertAlign w:val="subscript"/>
        </w:rPr>
        <w:t>修正或调整</w:t>
      </w:r>
      <w:r>
        <w:rPr>
          <w:rFonts w:hint="eastAsia" w:asciiTheme="minorEastAsia" w:hAnsiTheme="minorEastAsia" w:eastAsiaTheme="minorEastAsia" w:cstheme="minorEastAsia"/>
          <w:color w:val="auto"/>
          <w:sz w:val="21"/>
          <w:szCs w:val="21"/>
        </w:rPr>
        <w:t>／投标报价</w:t>
      </w:r>
      <w:r>
        <w:rPr>
          <w:rFonts w:hint="eastAsia" w:asciiTheme="minorEastAsia" w:hAnsiTheme="minorEastAsia" w:eastAsiaTheme="minorEastAsia" w:cstheme="minorEastAsia"/>
          <w:color w:val="auto"/>
          <w:sz w:val="21"/>
          <w:szCs w:val="21"/>
          <w:vertAlign w:val="subscript"/>
        </w:rPr>
        <w:t>修正或调整</w:t>
      </w:r>
      <w:r>
        <w:rPr>
          <w:rFonts w:hint="eastAsia" w:asciiTheme="minorEastAsia" w:hAnsiTheme="minorEastAsia" w:eastAsiaTheme="minorEastAsia" w:cstheme="minorEastAsia"/>
          <w:color w:val="auto"/>
          <w:sz w:val="21"/>
          <w:szCs w:val="21"/>
        </w:rPr>
        <w:t>） ×报价权重分</w:t>
      </w:r>
    </w:p>
    <w:p w14:paraId="41D3DCCA">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3.2异常低价审查：评审中出现异常低价的，评审委员会应当启动异常低价投标（响应）审查程序：</w:t>
      </w:r>
    </w:p>
    <w:p w14:paraId="0CE3B0B0">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 xml:space="preserve">A、评审中出现下列情形之一的，评审委员会应当启动异常低价投标（响应）审查程序： </w:t>
      </w:r>
    </w:p>
    <w:p w14:paraId="3B97E71D">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 xml:space="preserve">　① 投标（响应）报价低于全部通过符合性审查投标人投标（响应）报价平均值65%的，即投标（响应）报价&lt;全部通过符合性审查投标人投标（响应）报价平均值×65%； </w:t>
      </w:r>
    </w:p>
    <w:p w14:paraId="2B9EBB1C">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 xml:space="preserve">　② 投标（响应）报价低于通过符合性审查的次低报价投标人投标（响应）报价65%的，即投标（响应）报价&lt;通过符合性审查的次低报价投标人投标（响应）报价×65%； </w:t>
      </w:r>
    </w:p>
    <w:p w14:paraId="15F94947">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 xml:space="preserve">　③ 投标（响应）报价低于招标项目最高限价65%的，即投标（响应）报价&lt;招标项目最高限价×65%； </w:t>
      </w:r>
    </w:p>
    <w:p w14:paraId="194F6A3C">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 xml:space="preserve">　④ 评审委员会基于专业判断，认为投标人报价过低，有可能影响产品质量或者不能诚信履约的其他情形。 </w:t>
      </w:r>
    </w:p>
    <w:p w14:paraId="3AF2F2EE">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　相关法律法规对供应商报价有规定的，从其规定。</w:t>
      </w:r>
    </w:p>
    <w:p w14:paraId="61C7E053">
      <w:pPr>
        <w:adjustRightInd w:val="0"/>
        <w:snapToGrid w:val="0"/>
        <w:spacing w:before="156" w:beforeLines="50" w:line="360" w:lineRule="auto"/>
        <w:ind w:firstLine="420" w:firstLineChars="20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 xml:space="preserve">　B、评审委员会启动异常低价投标（响应）审查后，属于前述第①项至第④项情形的，应当要求相关投标人在评审现场合理的时间内对投标（响应）价格作出解释，提供项目具体成本测算等与报价合理性相关的书面说明及必要的证明材料，包括但不限于原材料成本、人工成本、制造费用等，给予相关投标人的合理时间一般不少于30分钟。其中，属于第3项情形，投标人已随投标（响应）文件一并提交相关书面说明及必要的证明材料的，在评审现场可不再重复提交。 </w:t>
      </w:r>
    </w:p>
    <w:p w14:paraId="35E1F97D">
      <w:pPr>
        <w:pageBreakBefore w:val="0"/>
        <w:kinsoku/>
        <w:overflowPunct/>
        <w:topLinePunct w:val="0"/>
        <w:bidi w:val="0"/>
        <w:adjustRightInd w:val="0"/>
        <w:snapToGrid w:val="0"/>
        <w:spacing w:line="400" w:lineRule="exact"/>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3.2.1评审委员会基于专业判断，认为投标人报价过低，有可能影响产品质量或者不能诚信履约的其他情形，应当要求相关投标人在评审现场合理的时间内对投标（响应）价格作出解释，提供项目具体成本测算等与报价合理性相关的书面说明及必要的证明材料，包括但不限于原材料成本、人工成本、制造费用等，给予相关投标人的合理时间一般不少于30分钟。</w:t>
      </w:r>
    </w:p>
    <w:p w14:paraId="730346CC">
      <w:pPr>
        <w:pageBreakBefore w:val="0"/>
        <w:kinsoku/>
        <w:overflowPunct/>
        <w:topLinePunct w:val="0"/>
        <w:bidi w:val="0"/>
        <w:adjustRightInd w:val="0"/>
        <w:snapToGrid w:val="0"/>
        <w:spacing w:line="400" w:lineRule="exact"/>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3.2.2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6982B61">
      <w:pPr>
        <w:pageBreakBefore w:val="0"/>
        <w:kinsoku/>
        <w:overflowPunct/>
        <w:topLinePunct w:val="0"/>
        <w:bidi w:val="0"/>
        <w:adjustRightInd w:val="0"/>
        <w:snapToGrid w:val="0"/>
        <w:spacing w:line="400" w:lineRule="exact"/>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3.2.3招标人、招标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DEAA02F">
      <w:pPr>
        <w:pageBreakBefore w:val="0"/>
        <w:kinsoku/>
        <w:overflowPunct/>
        <w:topLinePunct w:val="0"/>
        <w:bidi w:val="0"/>
        <w:adjustRightInd w:val="0"/>
        <w:snapToGrid w:val="0"/>
        <w:spacing w:line="400" w:lineRule="exact"/>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3.2.4异常低价投标（响应）审查的启动原因、审查意见和审查结果应当在评审报告中记录，并随供应商提供的相关书面说明及证明材料，以及评审委员会有关互联网浏览、查询历史一并归档。</w:t>
      </w:r>
    </w:p>
    <w:p w14:paraId="6FE0198C">
      <w:pPr>
        <w:pageBreakBefore w:val="0"/>
        <w:kinsoku/>
        <w:overflowPunct/>
        <w:topLinePunct w:val="0"/>
        <w:bidi w:val="0"/>
        <w:adjustRightInd w:val="0"/>
        <w:snapToGrid w:val="0"/>
        <w:spacing w:line="400" w:lineRule="exact"/>
        <w:jc w:val="left"/>
        <w:outlineLvl w:val="2"/>
        <w:rPr>
          <w:rFonts w:hint="eastAsia" w:asciiTheme="minorEastAsia" w:hAnsiTheme="minorEastAsia" w:eastAsiaTheme="minorEastAsia" w:cstheme="minorEastAsia"/>
          <w:b/>
          <w:bCs w:val="0"/>
          <w:color w:val="auto"/>
          <w:sz w:val="21"/>
          <w:szCs w:val="21"/>
        </w:rPr>
      </w:pPr>
      <w:bookmarkStart w:id="129" w:name="_Toc536"/>
      <w:r>
        <w:rPr>
          <w:rFonts w:hint="eastAsia" w:asciiTheme="minorEastAsia" w:hAnsiTheme="minorEastAsia" w:eastAsiaTheme="minorEastAsia" w:cstheme="minorEastAsia"/>
          <w:b/>
          <w:bCs w:val="0"/>
          <w:color w:val="auto"/>
          <w:sz w:val="21"/>
          <w:szCs w:val="21"/>
        </w:rPr>
        <w:t>4.技术、商务等评分</w:t>
      </w:r>
      <w:bookmarkEnd w:id="129"/>
    </w:p>
    <w:p w14:paraId="7591DC4F">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4.1技术、商务等评分项响应评分。按</w:t>
      </w:r>
      <w:r>
        <w:rPr>
          <w:rFonts w:hint="eastAsia" w:asciiTheme="minorEastAsia" w:hAnsiTheme="minorEastAsia" w:eastAsiaTheme="minorEastAsia" w:cstheme="minorEastAsia"/>
          <w:bCs/>
          <w:color w:val="auto"/>
          <w:sz w:val="21"/>
          <w:szCs w:val="21"/>
        </w:rPr>
        <w:t>本章</w:t>
      </w:r>
      <w:r>
        <w:rPr>
          <w:rFonts w:hint="eastAsia" w:asciiTheme="minorEastAsia" w:hAnsiTheme="minorEastAsia" w:eastAsiaTheme="minorEastAsia" w:cstheme="minorEastAsia"/>
          <w:color w:val="auto"/>
          <w:sz w:val="21"/>
          <w:szCs w:val="21"/>
        </w:rPr>
        <w:t>本节附页1“评标方法及标准表”规定的评标因素和标准，对技术、商务等评分项计算得分。</w:t>
      </w:r>
    </w:p>
    <w:p w14:paraId="108B493D">
      <w:pPr>
        <w:pageBreakBefore w:val="0"/>
        <w:kinsoku/>
        <w:overflowPunct/>
        <w:topLinePunct w:val="0"/>
        <w:bidi w:val="0"/>
        <w:adjustRightInd w:val="0"/>
        <w:snapToGrid w:val="0"/>
        <w:spacing w:line="400" w:lineRule="exact"/>
        <w:jc w:val="left"/>
        <w:rPr>
          <w:rFonts w:hint="eastAsia" w:asciiTheme="minorEastAsia" w:hAnsiTheme="minorEastAsia" w:eastAsiaTheme="minorEastAsia" w:cstheme="minorEastAsia"/>
          <w:b/>
          <w:color w:val="auto"/>
          <w:sz w:val="21"/>
          <w:szCs w:val="21"/>
        </w:rPr>
      </w:pPr>
    </w:p>
    <w:p w14:paraId="2AC35007">
      <w:pPr>
        <w:pageBreakBefore w:val="0"/>
        <w:kinsoku/>
        <w:overflowPunct/>
        <w:topLinePunct w:val="0"/>
        <w:bidi w:val="0"/>
        <w:adjustRightInd w:val="0"/>
        <w:snapToGrid w:val="0"/>
        <w:spacing w:line="400" w:lineRule="exact"/>
        <w:jc w:val="left"/>
        <w:outlineLvl w:val="2"/>
        <w:rPr>
          <w:rFonts w:hint="eastAsia" w:asciiTheme="minorEastAsia" w:hAnsiTheme="minorEastAsia" w:eastAsiaTheme="minorEastAsia" w:cstheme="minorEastAsia"/>
          <w:b/>
          <w:color w:val="auto"/>
          <w:sz w:val="21"/>
          <w:szCs w:val="21"/>
        </w:rPr>
      </w:pPr>
      <w:bookmarkStart w:id="130" w:name="_Toc18582"/>
      <w:r>
        <w:rPr>
          <w:rFonts w:hint="eastAsia" w:asciiTheme="minorEastAsia" w:hAnsiTheme="minorEastAsia" w:eastAsiaTheme="minorEastAsia" w:cstheme="minorEastAsia"/>
          <w:b/>
          <w:color w:val="auto"/>
          <w:sz w:val="21"/>
          <w:szCs w:val="21"/>
        </w:rPr>
        <w:t>5.评标总得分</w:t>
      </w:r>
      <w:bookmarkEnd w:id="130"/>
    </w:p>
    <w:p w14:paraId="7B09CE65">
      <w:pPr>
        <w:pageBreakBefore w:val="0"/>
        <w:kinsoku/>
        <w:overflowPunct/>
        <w:topLinePunct w:val="0"/>
        <w:bidi w:val="0"/>
        <w:adjustRightInd w:val="0"/>
        <w:snapToGrid w:val="0"/>
        <w:spacing w:line="400" w:lineRule="exact"/>
        <w:ind w:firstLine="420" w:firstLineChars="200"/>
        <w:jc w:val="left"/>
        <w:outlineLvl w:val="3"/>
        <w:rPr>
          <w:rFonts w:hint="eastAsia" w:asciiTheme="minorEastAsia" w:hAnsiTheme="minorEastAsia" w:eastAsiaTheme="minorEastAsia" w:cstheme="minorEastAsia"/>
          <w:color w:val="auto"/>
          <w:sz w:val="21"/>
          <w:szCs w:val="21"/>
        </w:rPr>
      </w:pPr>
      <w:bookmarkStart w:id="131" w:name="_Toc11852"/>
      <w:r>
        <w:rPr>
          <w:rFonts w:hint="eastAsia" w:asciiTheme="minorEastAsia" w:hAnsiTheme="minorEastAsia" w:eastAsiaTheme="minorEastAsia" w:cstheme="minorEastAsia"/>
          <w:color w:val="auto"/>
          <w:sz w:val="21"/>
          <w:szCs w:val="21"/>
        </w:rPr>
        <w:t>5.1评标总得分为投标报价、技术、商务等评分项得分。</w:t>
      </w:r>
      <w:bookmarkEnd w:id="131"/>
    </w:p>
    <w:p w14:paraId="6BF3D287">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5.2评分分值计算保留小数点后两位，小数点后第三位“四舍五入”。</w:t>
      </w:r>
    </w:p>
    <w:p w14:paraId="23892DF8">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rPr>
        <w:t>5.3</w:t>
      </w:r>
      <w:r>
        <w:rPr>
          <w:rFonts w:hint="eastAsia" w:asciiTheme="minorEastAsia" w:hAnsiTheme="minorEastAsia" w:eastAsiaTheme="minorEastAsia" w:cstheme="minorEastAsia"/>
          <w:color w:val="auto"/>
          <w:sz w:val="21"/>
          <w:szCs w:val="21"/>
        </w:rPr>
        <w:t>评标时，评标委员会成员应当独立对满足招标文件全部实质性要求投标人的</w:t>
      </w:r>
      <w:r>
        <w:rPr>
          <w:rFonts w:hint="eastAsia" w:asciiTheme="minorEastAsia" w:hAnsiTheme="minorEastAsia" w:eastAsiaTheme="minorEastAsia" w:cstheme="minorEastAsia"/>
          <w:bCs/>
          <w:color w:val="auto"/>
          <w:sz w:val="21"/>
          <w:szCs w:val="21"/>
        </w:rPr>
        <w:t>投标文件</w:t>
      </w:r>
      <w:r>
        <w:rPr>
          <w:rFonts w:hint="eastAsia" w:asciiTheme="minorEastAsia" w:hAnsiTheme="minorEastAsia" w:eastAsiaTheme="minorEastAsia" w:cstheme="minorEastAsia"/>
          <w:color w:val="auto"/>
          <w:sz w:val="21"/>
          <w:szCs w:val="21"/>
        </w:rPr>
        <w:t>进行评价、评分，然后汇总每个投标人每项评分因素的得分。每个投标人的最终得分为所有评标委员会成员评分的算术平均值。</w:t>
      </w:r>
    </w:p>
    <w:p w14:paraId="75A72419">
      <w:pPr>
        <w:pageBreakBefore w:val="0"/>
        <w:kinsoku/>
        <w:overflowPunct/>
        <w:topLinePunct w:val="0"/>
        <w:bidi w:val="0"/>
        <w:adjustRightInd w:val="0"/>
        <w:snapToGrid w:val="0"/>
        <w:spacing w:line="400" w:lineRule="exact"/>
        <w:jc w:val="left"/>
        <w:outlineLvl w:val="2"/>
        <w:rPr>
          <w:rFonts w:hint="eastAsia" w:asciiTheme="minorEastAsia" w:hAnsiTheme="minorEastAsia" w:eastAsiaTheme="minorEastAsia" w:cstheme="minorEastAsia"/>
          <w:b/>
          <w:bCs/>
          <w:color w:val="auto"/>
          <w:sz w:val="21"/>
          <w:szCs w:val="21"/>
        </w:rPr>
      </w:pPr>
      <w:bookmarkStart w:id="132" w:name="_Toc25927"/>
      <w:r>
        <w:rPr>
          <w:rFonts w:hint="eastAsia" w:asciiTheme="minorEastAsia" w:hAnsiTheme="minorEastAsia" w:eastAsiaTheme="minorEastAsia" w:cstheme="minorEastAsia"/>
          <w:b/>
          <w:bCs/>
          <w:color w:val="auto"/>
          <w:sz w:val="21"/>
          <w:szCs w:val="21"/>
        </w:rPr>
        <w:t>6.中标候选人的推荐方法</w:t>
      </w:r>
      <w:bookmarkEnd w:id="132"/>
    </w:p>
    <w:p w14:paraId="3D2D32DA">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6.1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FF657A0">
      <w:pPr>
        <w:pageBreakBefore w:val="0"/>
        <w:kinsoku/>
        <w:overflowPunct/>
        <w:topLinePunct w:val="0"/>
        <w:bidi w:val="0"/>
        <w:adjustRightInd w:val="0"/>
        <w:snapToGrid w:val="0"/>
        <w:spacing w:line="400" w:lineRule="exact"/>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6.2得分且投标报价相同的并列，按本章第二节规定确定中标候选人。</w:t>
      </w:r>
    </w:p>
    <w:p w14:paraId="6E817F51">
      <w:pPr>
        <w:pageBreakBefore w:val="0"/>
        <w:widowControl/>
        <w:kinsoku/>
        <w:overflowPunct/>
        <w:topLinePunct w:val="0"/>
        <w:bidi w:val="0"/>
        <w:spacing w:line="400" w:lineRule="exact"/>
        <w:jc w:val="left"/>
        <w:rPr>
          <w:rFonts w:hint="eastAsia" w:asciiTheme="minorEastAsia" w:hAnsiTheme="minorEastAsia" w:eastAsiaTheme="minorEastAsia" w:cstheme="minorEastAsia"/>
          <w:bCs/>
          <w:color w:val="auto"/>
          <w:sz w:val="21"/>
          <w:szCs w:val="21"/>
        </w:rPr>
      </w:pPr>
    </w:p>
    <w:p w14:paraId="0AF1811B">
      <w:pP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br w:type="page"/>
      </w:r>
    </w:p>
    <w:p w14:paraId="0E053A5C">
      <w:pPr>
        <w:pStyle w:val="4"/>
        <w:adjustRightInd w:val="0"/>
        <w:snapToGrid w:val="0"/>
        <w:spacing w:beforeLines="50" w:after="0" w:line="360" w:lineRule="auto"/>
        <w:jc w:val="center"/>
        <w:outlineLvl w:val="0"/>
        <w:rPr>
          <w:rFonts w:hint="eastAsia" w:ascii="黑体" w:hAnsi="华文中宋" w:eastAsia="黑体"/>
          <w:color w:val="auto"/>
          <w:sz w:val="30"/>
          <w:szCs w:val="30"/>
          <w:highlight w:val="none"/>
        </w:rPr>
      </w:pPr>
      <w:bookmarkStart w:id="133" w:name="_Toc3314"/>
      <w:bookmarkStart w:id="134" w:name="_Toc4405"/>
      <w:r>
        <w:rPr>
          <w:rFonts w:hint="eastAsia" w:ascii="黑体" w:hAnsi="华文中宋" w:eastAsia="黑体"/>
          <w:bCs/>
          <w:color w:val="auto"/>
          <w:sz w:val="30"/>
          <w:szCs w:val="30"/>
          <w:highlight w:val="none"/>
        </w:rPr>
        <w:t>评标方法及标准(综合评分法适用</w:t>
      </w:r>
      <w:r>
        <w:rPr>
          <w:rFonts w:hint="eastAsia" w:ascii="黑体" w:hAnsi="华文中宋" w:eastAsia="黑体"/>
          <w:color w:val="auto"/>
          <w:sz w:val="30"/>
          <w:szCs w:val="30"/>
          <w:highlight w:val="none"/>
        </w:rPr>
        <w:t>)</w:t>
      </w:r>
      <w:bookmarkEnd w:id="133"/>
    </w:p>
    <w:tbl>
      <w:tblPr>
        <w:tblStyle w:val="44"/>
        <w:tblW w:w="10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904"/>
        <w:gridCol w:w="8730"/>
      </w:tblGrid>
      <w:tr w14:paraId="3A37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541E85D0">
            <w:pPr>
              <w:pStyle w:val="150"/>
              <w:keepNext w:val="0"/>
              <w:spacing w:after="0"/>
              <w:jc w:val="center"/>
              <w:rPr>
                <w:rFonts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904" w:type="dxa"/>
            <w:tcBorders>
              <w:top w:val="single" w:color="auto" w:sz="4" w:space="0"/>
              <w:left w:val="single" w:color="auto" w:sz="4" w:space="0"/>
              <w:bottom w:val="single" w:color="auto" w:sz="4" w:space="0"/>
              <w:right w:val="single" w:color="auto" w:sz="4" w:space="0"/>
            </w:tcBorders>
            <w:vAlign w:val="center"/>
          </w:tcPr>
          <w:p w14:paraId="52F6B3F8">
            <w:pPr>
              <w:pStyle w:val="150"/>
              <w:keepNext w:val="0"/>
              <w:spacing w:after="0"/>
              <w:jc w:val="center"/>
              <w:rPr>
                <w:rFonts w:ascii="宋体" w:hAnsi="宋体" w:cs="宋体"/>
                <w:b/>
                <w:color w:val="auto"/>
                <w:sz w:val="21"/>
                <w:szCs w:val="21"/>
                <w:highlight w:val="none"/>
              </w:rPr>
            </w:pPr>
            <w:r>
              <w:rPr>
                <w:rFonts w:hint="eastAsia" w:ascii="宋体" w:hAnsi="宋体" w:eastAsia="宋体" w:cs="宋体"/>
                <w:b/>
                <w:color w:val="auto"/>
                <w:sz w:val="21"/>
                <w:szCs w:val="21"/>
                <w:highlight w:val="none"/>
              </w:rPr>
              <w:t>评标内容</w:t>
            </w:r>
            <w:r>
              <w:rPr>
                <w:rFonts w:hint="eastAsia" w:ascii="宋体" w:hAnsi="宋体" w:cs="宋体"/>
                <w:b/>
                <w:color w:val="auto"/>
                <w:sz w:val="21"/>
                <w:szCs w:val="21"/>
                <w:highlight w:val="none"/>
              </w:rPr>
              <w:t>分值</w:t>
            </w:r>
          </w:p>
        </w:tc>
        <w:tc>
          <w:tcPr>
            <w:tcW w:w="8730" w:type="dxa"/>
            <w:tcBorders>
              <w:top w:val="single" w:color="auto" w:sz="4" w:space="0"/>
              <w:left w:val="single" w:color="auto" w:sz="4" w:space="0"/>
              <w:bottom w:val="single" w:color="auto" w:sz="4" w:space="0"/>
              <w:right w:val="single" w:color="auto" w:sz="4" w:space="0"/>
            </w:tcBorders>
            <w:vAlign w:val="center"/>
          </w:tcPr>
          <w:p w14:paraId="5D630157">
            <w:pPr>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14:paraId="545A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6" w:hRule="atLeast"/>
          <w:jc w:val="center"/>
        </w:trPr>
        <w:tc>
          <w:tcPr>
            <w:tcW w:w="849" w:type="dxa"/>
            <w:vMerge w:val="restart"/>
            <w:tcBorders>
              <w:left w:val="single" w:color="auto" w:sz="4" w:space="0"/>
              <w:right w:val="single" w:color="auto" w:sz="4" w:space="0"/>
            </w:tcBorders>
            <w:shd w:val="clear" w:color="auto" w:fill="auto"/>
            <w:vAlign w:val="center"/>
          </w:tcPr>
          <w:p w14:paraId="7F06DD5F">
            <w:pPr>
              <w:spacing w:line="320" w:lineRule="exact"/>
              <w:jc w:val="center"/>
              <w:rPr>
                <w:rFonts w:hint="eastAsia" w:ascii="宋体" w:hAnsi="宋体" w:eastAsia="宋体" w:cs="宋体"/>
                <w:color w:val="auto"/>
                <w:kern w:val="2"/>
                <w:sz w:val="21"/>
                <w:szCs w:val="21"/>
                <w:highlight w:val="none"/>
                <w:lang w:val="en-US" w:eastAsia="en-US" w:bidi="ar-SA"/>
              </w:rPr>
            </w:pPr>
            <w:r>
              <w:rPr>
                <w:rStyle w:val="46"/>
                <w:rFonts w:hint="eastAsia" w:ascii="宋体" w:hAnsi="宋体" w:eastAsia="宋体" w:cs="宋体"/>
                <w:b w:val="0"/>
                <w:color w:val="auto"/>
                <w:kern w:val="0"/>
                <w:sz w:val="21"/>
                <w:szCs w:val="21"/>
                <w:highlight w:val="none"/>
                <w:lang w:val="en-US" w:eastAsia="en-US"/>
              </w:rPr>
              <w:t>商务部分</w:t>
            </w:r>
            <w:r>
              <w:rPr>
                <w:rFonts w:hint="eastAsia" w:ascii="宋体" w:hAnsi="宋体" w:eastAsia="宋体" w:cs="宋体"/>
                <w:b w:val="0"/>
                <w:bCs w:val="0"/>
                <w:color w:val="auto"/>
                <w:kern w:val="2"/>
                <w:sz w:val="21"/>
                <w:szCs w:val="21"/>
                <w:highlight w:val="none"/>
                <w:lang w:val="en-US" w:eastAsia="zh-CN" w:bidi="ar-SA"/>
              </w:rPr>
              <w:t>(40分)</w:t>
            </w:r>
          </w:p>
        </w:tc>
        <w:tc>
          <w:tcPr>
            <w:tcW w:w="904" w:type="dxa"/>
            <w:vMerge w:val="restart"/>
            <w:tcBorders>
              <w:top w:val="single" w:color="auto" w:sz="4" w:space="0"/>
              <w:left w:val="single" w:color="auto" w:sz="4" w:space="0"/>
              <w:right w:val="single" w:color="auto" w:sz="4" w:space="0"/>
            </w:tcBorders>
            <w:shd w:val="clear" w:color="auto" w:fill="auto"/>
            <w:vAlign w:val="center"/>
          </w:tcPr>
          <w:p w14:paraId="20E64BF4">
            <w:pPr>
              <w:pStyle w:val="3"/>
              <w:pageBreakBefore w:val="0"/>
              <w:kinsoku/>
              <w:wordWrap/>
              <w:overflowPunct/>
              <w:topLinePunct w:val="0"/>
              <w:bidi w:val="0"/>
              <w:adjustRightInd/>
              <w:snapToGrid/>
              <w:spacing w:before="6" w:after="0" w:afterLines="30"/>
              <w:ind w:left="0" w:leftChars="0"/>
              <w:jc w:val="center"/>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135" w:name="_Toc11136"/>
            <w:r>
              <w:rPr>
                <w:rFonts w:hint="eastAsia" w:ascii="宋体" w:hAnsi="宋体" w:cs="宋体"/>
                <w:b w:val="0"/>
                <w:bCs w:val="0"/>
                <w:color w:val="auto"/>
                <w:kern w:val="2"/>
                <w:sz w:val="21"/>
                <w:szCs w:val="21"/>
                <w:highlight w:val="none"/>
                <w:lang w:val="en-US" w:eastAsia="zh-CN" w:bidi="ar-SA"/>
              </w:rPr>
              <w:t>企业</w:t>
            </w:r>
            <w:r>
              <w:rPr>
                <w:rFonts w:hint="eastAsia" w:ascii="宋体" w:hAnsi="宋体" w:eastAsia="宋体" w:cs="宋体"/>
                <w:b w:val="0"/>
                <w:bCs w:val="0"/>
                <w:color w:val="auto"/>
                <w:kern w:val="2"/>
                <w:sz w:val="21"/>
                <w:szCs w:val="21"/>
                <w:highlight w:val="none"/>
                <w:lang w:val="en-US" w:eastAsia="zh-CN" w:bidi="ar-SA"/>
              </w:rPr>
              <w:t>业绩</w:t>
            </w:r>
            <w:bookmarkEnd w:id="135"/>
          </w:p>
          <w:p w14:paraId="47005ABA">
            <w:pPr>
              <w:pStyle w:val="3"/>
              <w:pageBreakBefore w:val="0"/>
              <w:kinsoku/>
              <w:wordWrap/>
              <w:overflowPunct/>
              <w:topLinePunct w:val="0"/>
              <w:bidi w:val="0"/>
              <w:adjustRightInd/>
              <w:snapToGrid/>
              <w:spacing w:before="6" w:after="0" w:afterLines="30"/>
              <w:ind w:left="0" w:leftChars="0"/>
              <w:jc w:val="center"/>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136" w:name="_Toc22221"/>
            <w:r>
              <w:rPr>
                <w:rFonts w:hint="eastAsia" w:ascii="宋体" w:hAnsi="宋体" w:eastAsia="宋体" w:cs="宋体"/>
                <w:b w:val="0"/>
                <w:bCs w:val="0"/>
                <w:color w:val="auto"/>
                <w:kern w:val="2"/>
                <w:sz w:val="21"/>
                <w:szCs w:val="21"/>
                <w:highlight w:val="none"/>
                <w:lang w:val="en-US" w:eastAsia="zh-CN" w:bidi="ar-SA"/>
              </w:rPr>
              <w:t>（15分）</w:t>
            </w:r>
            <w:bookmarkEnd w:id="136"/>
          </w:p>
          <w:p w14:paraId="4D97193A">
            <w:pPr>
              <w:keepNext/>
              <w:keepLines/>
              <w:pageBreakBefore w:val="0"/>
              <w:widowControl w:val="0"/>
              <w:kinsoku/>
              <w:wordWrap/>
              <w:overflowPunct/>
              <w:topLinePunct w:val="0"/>
              <w:bidi w:val="0"/>
              <w:adjustRightInd/>
              <w:snapToGrid/>
              <w:spacing w:before="6" w:after="0" w:afterLines="30" w:line="360" w:lineRule="auto"/>
              <w:ind w:left="0" w:leftChars="0"/>
              <w:jc w:val="center"/>
              <w:textAlignment w:val="auto"/>
              <w:outlineLvl w:val="9"/>
              <w:rPr>
                <w:rFonts w:hint="eastAsia" w:ascii="宋体" w:hAnsi="宋体" w:eastAsia="宋体" w:cs="宋体"/>
                <w:b/>
                <w:bCs/>
                <w:color w:val="auto"/>
                <w:kern w:val="2"/>
                <w:sz w:val="21"/>
                <w:szCs w:val="21"/>
                <w:highlight w:val="none"/>
                <w:vertAlign w:val="baseline"/>
                <w:lang w:val="en-US" w:eastAsia="en-US" w:bidi="ar-SA"/>
              </w:rPr>
            </w:pPr>
          </w:p>
        </w:tc>
        <w:tc>
          <w:tcPr>
            <w:tcW w:w="8730" w:type="dxa"/>
            <w:tcBorders>
              <w:top w:val="single" w:color="auto" w:sz="4" w:space="0"/>
              <w:left w:val="single" w:color="auto" w:sz="4" w:space="0"/>
              <w:bottom w:val="single" w:color="auto" w:sz="4" w:space="0"/>
              <w:right w:val="single" w:color="auto" w:sz="4" w:space="0"/>
            </w:tcBorders>
            <w:shd w:val="clear" w:color="auto" w:fill="auto"/>
            <w:vAlign w:val="center"/>
          </w:tcPr>
          <w:p w14:paraId="407C8B97">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企业业绩：投标人近 5 年内含陆上风电或陆上光伏项目前期工作咨询合同等类似业绩（EPC项目仅计前期工作合同），每提供 1 项有效业绩得 2.5 分，本项最高计 10 分。</w:t>
            </w:r>
          </w:p>
          <w:p w14:paraId="5EEBAC53">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有效业绩认定标准：</w:t>
            </w:r>
          </w:p>
          <w:p w14:paraId="0D07945D">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①陆上风电项目：合同包含可研、用地预审组卷报批、电网消纳、风电核准申报四大核心统筹服务，同时覆盖测风、地质初勘、地形测绘、压覆矿评估、地质灾害评估、勘测定界、涉军审查相关专题统筹工作，即认定为有效业绩；</w:t>
            </w:r>
          </w:p>
          <w:p w14:paraId="1FFE8746">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②集中式陆上光伏项目：无需强制包含测风服务，合同包含可研、用地预审组卷报批、电网消纳、项目备案申报四大核心统筹服务，同时覆盖地质初勘、地形测绘、压覆矿评估、地质灾害评估、勘测定界、涉军审查相关专题统筹工作，即认定为有效业绩；</w:t>
            </w:r>
          </w:p>
          <w:p w14:paraId="205B912D">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备注：业绩须提供完整合同复印件并加盖单位公章，全国范围内业绩均同等认可。</w:t>
            </w:r>
          </w:p>
        </w:tc>
      </w:tr>
      <w:tr w14:paraId="1940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849" w:type="dxa"/>
            <w:vMerge w:val="continue"/>
            <w:tcBorders>
              <w:left w:val="single" w:color="auto" w:sz="4" w:space="0"/>
              <w:right w:val="single" w:color="auto" w:sz="4" w:space="0"/>
            </w:tcBorders>
            <w:vAlign w:val="center"/>
          </w:tcPr>
          <w:p w14:paraId="5FD66288">
            <w:pPr>
              <w:pStyle w:val="150"/>
              <w:keepNext w:val="0"/>
              <w:spacing w:after="0"/>
              <w:jc w:val="center"/>
              <w:rPr>
                <w:rFonts w:hint="eastAsia" w:ascii="宋体" w:hAnsi="宋体" w:eastAsia="宋体" w:cs="宋体"/>
                <w:snapToGrid w:val="0"/>
                <w:color w:val="auto"/>
                <w:spacing w:val="1"/>
                <w:kern w:val="0"/>
                <w:sz w:val="21"/>
                <w:szCs w:val="21"/>
                <w:highlight w:val="none"/>
                <w:lang w:val="en-US" w:eastAsia="en-US" w:bidi="ar-SA"/>
              </w:rPr>
            </w:pPr>
          </w:p>
        </w:tc>
        <w:tc>
          <w:tcPr>
            <w:tcW w:w="904" w:type="dxa"/>
            <w:vMerge w:val="continue"/>
            <w:tcBorders>
              <w:left w:val="single" w:color="auto" w:sz="4" w:space="0"/>
              <w:bottom w:val="single" w:color="auto" w:sz="4" w:space="0"/>
              <w:right w:val="single" w:color="auto" w:sz="4" w:space="0"/>
            </w:tcBorders>
            <w:shd w:val="clear" w:color="auto" w:fill="auto"/>
            <w:vAlign w:val="center"/>
          </w:tcPr>
          <w:p w14:paraId="1A25F8F9">
            <w:pPr>
              <w:keepNext/>
              <w:keepLines/>
              <w:pageBreakBefore w:val="0"/>
              <w:widowControl w:val="0"/>
              <w:kinsoku/>
              <w:wordWrap/>
              <w:overflowPunct/>
              <w:topLinePunct w:val="0"/>
              <w:bidi w:val="0"/>
              <w:adjustRightInd/>
              <w:snapToGrid/>
              <w:spacing w:before="6" w:after="0" w:afterLines="30" w:line="360" w:lineRule="auto"/>
              <w:ind w:left="0" w:leftChars="0"/>
              <w:jc w:val="center"/>
              <w:textAlignment w:val="auto"/>
              <w:outlineLvl w:val="9"/>
              <w:rPr>
                <w:rFonts w:hint="eastAsia" w:ascii="宋体" w:hAnsi="宋体" w:eastAsia="宋体" w:cs="宋体"/>
                <w:b/>
                <w:bCs/>
                <w:snapToGrid w:val="0"/>
                <w:color w:val="auto"/>
                <w:spacing w:val="2"/>
                <w:kern w:val="0"/>
                <w:sz w:val="21"/>
                <w:szCs w:val="21"/>
                <w:highlight w:val="none"/>
                <w:lang w:val="en-US" w:eastAsia="en-US" w:bidi="ar-SA"/>
              </w:rPr>
            </w:pPr>
          </w:p>
        </w:tc>
        <w:tc>
          <w:tcPr>
            <w:tcW w:w="8730" w:type="dxa"/>
            <w:tcBorders>
              <w:top w:val="single" w:color="auto" w:sz="4" w:space="0"/>
              <w:left w:val="single" w:color="auto" w:sz="4" w:space="0"/>
              <w:bottom w:val="single" w:color="auto" w:sz="4" w:space="0"/>
              <w:right w:val="single" w:color="auto" w:sz="4" w:space="0"/>
            </w:tcBorders>
            <w:shd w:val="clear" w:color="auto" w:fill="auto"/>
            <w:vAlign w:val="center"/>
          </w:tcPr>
          <w:p w14:paraId="6EA86FC1">
            <w:pPr>
              <w:pStyle w:val="3"/>
              <w:pageBreakBefore w:val="0"/>
              <w:kinsoku/>
              <w:wordWrap/>
              <w:overflowPunct/>
              <w:topLinePunct w:val="0"/>
              <w:autoSpaceDE/>
              <w:autoSpaceDN/>
              <w:bidi w:val="0"/>
              <w:adjustRightInd/>
              <w:snapToGrid/>
              <w:spacing w:before="6" w:after="0" w:afterLines="30" w:line="300" w:lineRule="exact"/>
              <w:ind w:left="0" w:leftChars="0"/>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137" w:name="_Toc25995"/>
            <w:r>
              <w:rPr>
                <w:rFonts w:hint="eastAsia" w:ascii="宋体" w:hAnsi="宋体" w:eastAsia="宋体" w:cs="宋体"/>
                <w:b w:val="0"/>
                <w:bCs w:val="0"/>
                <w:color w:val="auto"/>
                <w:kern w:val="2"/>
                <w:sz w:val="21"/>
                <w:szCs w:val="21"/>
                <w:highlight w:val="none"/>
                <w:lang w:val="en-US" w:eastAsia="zh-CN" w:bidi="ar-SA"/>
              </w:rPr>
              <w:t>项目负责人业绩：拟任项目负责人近 5 年内担任陆上风电或集中式陆上光伏全过程前期咨询等类似项目负责人业绩，每提供 1 项得 1 分，本项最高计 5 分。</w:t>
            </w:r>
            <w:bookmarkEnd w:id="137"/>
          </w:p>
          <w:p w14:paraId="4BC5C698">
            <w:pPr>
              <w:pStyle w:val="3"/>
              <w:pageBreakBefore w:val="0"/>
              <w:kinsoku/>
              <w:wordWrap/>
              <w:overflowPunct/>
              <w:topLinePunct w:val="0"/>
              <w:autoSpaceDE/>
              <w:autoSpaceDN/>
              <w:bidi w:val="0"/>
              <w:adjustRightInd/>
              <w:snapToGrid/>
              <w:spacing w:before="6" w:after="0" w:afterLines="30" w:line="300" w:lineRule="exact"/>
              <w:ind w:left="0" w:leftChars="0"/>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138" w:name="_Toc22092"/>
            <w:r>
              <w:rPr>
                <w:rFonts w:hint="eastAsia" w:ascii="宋体" w:hAnsi="宋体" w:eastAsia="宋体" w:cs="宋体"/>
                <w:b w:val="0"/>
                <w:bCs w:val="0"/>
                <w:color w:val="auto"/>
                <w:kern w:val="2"/>
                <w:sz w:val="21"/>
                <w:szCs w:val="21"/>
                <w:highlight w:val="none"/>
                <w:lang w:val="en-US" w:eastAsia="zh-CN" w:bidi="ar-SA"/>
              </w:rPr>
              <w:t>业绩认定：仅认可投标人作为总包单位、负责人为总包项目总负责人的业绩；纯分包项目负责人业绩不予计分；</w:t>
            </w:r>
            <w:bookmarkEnd w:id="138"/>
          </w:p>
          <w:p w14:paraId="55485CE1">
            <w:pPr>
              <w:pStyle w:val="3"/>
              <w:pageBreakBefore w:val="0"/>
              <w:kinsoku/>
              <w:wordWrap/>
              <w:overflowPunct/>
              <w:topLinePunct w:val="0"/>
              <w:autoSpaceDE/>
              <w:autoSpaceDN/>
              <w:bidi w:val="0"/>
              <w:adjustRightInd/>
              <w:snapToGrid/>
              <w:spacing w:before="6" w:after="0" w:afterLines="30" w:line="300" w:lineRule="exact"/>
              <w:ind w:left="0" w:leftChars="0"/>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139" w:name="_Toc72"/>
            <w:r>
              <w:rPr>
                <w:rFonts w:hint="eastAsia" w:ascii="宋体" w:hAnsi="宋体" w:eastAsia="宋体" w:cs="宋体"/>
                <w:b w:val="0"/>
                <w:bCs w:val="0"/>
                <w:color w:val="auto"/>
                <w:kern w:val="2"/>
                <w:sz w:val="21"/>
                <w:szCs w:val="21"/>
                <w:highlight w:val="none"/>
                <w:lang w:val="en-US" w:eastAsia="zh-CN" w:bidi="ar-SA"/>
              </w:rPr>
              <w:t>佐证要求：合同中未载明项目负责人姓名的，须额外提供加盖业主单位公章的证明材料（包含项目名称、项目负责人、业主单位名称），否则该项业绩不予计分；</w:t>
            </w:r>
            <w:bookmarkEnd w:id="139"/>
          </w:p>
          <w:p w14:paraId="50DE4BA4">
            <w:pPr>
              <w:pStyle w:val="3"/>
              <w:pageBreakBefore w:val="0"/>
              <w:kinsoku/>
              <w:wordWrap/>
              <w:overflowPunct/>
              <w:topLinePunct w:val="0"/>
              <w:autoSpaceDE/>
              <w:autoSpaceDN/>
              <w:bidi w:val="0"/>
              <w:adjustRightInd/>
              <w:snapToGrid/>
              <w:spacing w:before="6" w:after="0" w:afterLines="30" w:line="300" w:lineRule="exact"/>
              <w:ind w:left="0" w:leftChars="0"/>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140" w:name="_Toc21511"/>
            <w:r>
              <w:rPr>
                <w:rFonts w:hint="eastAsia" w:ascii="宋体" w:hAnsi="宋体" w:eastAsia="宋体" w:cs="宋体"/>
                <w:b w:val="0"/>
                <w:bCs w:val="0"/>
                <w:color w:val="auto"/>
                <w:kern w:val="2"/>
                <w:sz w:val="21"/>
                <w:szCs w:val="21"/>
                <w:highlight w:val="none"/>
                <w:lang w:val="en-US" w:eastAsia="zh-CN" w:bidi="ar-SA"/>
              </w:rPr>
              <w:t>全国范围内业绩均同等认可。</w:t>
            </w:r>
            <w:bookmarkEnd w:id="140"/>
          </w:p>
        </w:tc>
      </w:tr>
      <w:tr w14:paraId="50C1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849" w:type="dxa"/>
            <w:vMerge w:val="continue"/>
            <w:tcBorders>
              <w:left w:val="single" w:color="auto" w:sz="4" w:space="0"/>
              <w:right w:val="single" w:color="auto" w:sz="4" w:space="0"/>
            </w:tcBorders>
            <w:vAlign w:val="center"/>
          </w:tcPr>
          <w:p w14:paraId="04E2BBA2">
            <w:pPr>
              <w:pStyle w:val="150"/>
              <w:keepNext w:val="0"/>
              <w:spacing w:after="0"/>
              <w:jc w:val="center"/>
              <w:rPr>
                <w:rFonts w:hint="eastAsia" w:ascii="宋体" w:hAnsi="宋体" w:eastAsia="宋体" w:cs="宋体"/>
                <w:snapToGrid w:val="0"/>
                <w:color w:val="auto"/>
                <w:spacing w:val="1"/>
                <w:kern w:val="0"/>
                <w:sz w:val="21"/>
                <w:szCs w:val="21"/>
                <w:highlight w:val="none"/>
                <w:lang w:val="en-US" w:eastAsia="en-US" w:bidi="ar-SA"/>
              </w:rPr>
            </w:pP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2784B8B6">
            <w:pPr>
              <w:pStyle w:val="3"/>
              <w:pageBreakBefore w:val="0"/>
              <w:kinsoku/>
              <w:wordWrap/>
              <w:overflowPunct/>
              <w:topLinePunct w:val="0"/>
              <w:bidi w:val="0"/>
              <w:adjustRightInd/>
              <w:snapToGrid/>
              <w:spacing w:before="6" w:after="0" w:afterLines="30"/>
              <w:ind w:left="0" w:leftChars="0"/>
              <w:jc w:val="center"/>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141" w:name="_Toc20576"/>
            <w:r>
              <w:rPr>
                <w:rFonts w:hint="eastAsia" w:ascii="宋体" w:hAnsi="宋体" w:eastAsia="宋体" w:cs="宋体"/>
                <w:b w:val="0"/>
                <w:bCs w:val="0"/>
                <w:color w:val="auto"/>
                <w:kern w:val="2"/>
                <w:sz w:val="21"/>
                <w:szCs w:val="21"/>
                <w:highlight w:val="none"/>
                <w:lang w:val="en-US" w:eastAsia="zh-CN" w:bidi="ar-SA"/>
              </w:rPr>
              <w:t>企业资信</w:t>
            </w:r>
            <w:bookmarkEnd w:id="141"/>
          </w:p>
          <w:p w14:paraId="0FE88B8B">
            <w:pPr>
              <w:pStyle w:val="3"/>
              <w:pageBreakBefore w:val="0"/>
              <w:kinsoku/>
              <w:wordWrap/>
              <w:overflowPunct/>
              <w:topLinePunct w:val="0"/>
              <w:bidi w:val="0"/>
              <w:adjustRightInd/>
              <w:snapToGrid/>
              <w:spacing w:before="6" w:after="0" w:afterLines="30"/>
              <w:ind w:left="0" w:leftChars="0"/>
              <w:jc w:val="center"/>
              <w:textAlignment w:val="auto"/>
              <w:outlineLvl w:val="9"/>
              <w:rPr>
                <w:rFonts w:hint="eastAsia" w:ascii="宋体" w:hAnsi="宋体" w:eastAsia="宋体" w:cs="宋体"/>
                <w:snapToGrid w:val="0"/>
                <w:color w:val="auto"/>
                <w:spacing w:val="2"/>
                <w:kern w:val="0"/>
                <w:sz w:val="21"/>
                <w:szCs w:val="21"/>
                <w:highlight w:val="none"/>
                <w:lang w:val="en-US" w:eastAsia="en-US" w:bidi="ar-SA"/>
              </w:rPr>
            </w:pPr>
            <w:bookmarkStart w:id="142" w:name="_Toc28293"/>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分）</w:t>
            </w:r>
            <w:bookmarkEnd w:id="142"/>
          </w:p>
        </w:tc>
        <w:tc>
          <w:tcPr>
            <w:tcW w:w="8730" w:type="dxa"/>
            <w:tcBorders>
              <w:top w:val="single" w:color="auto" w:sz="4" w:space="0"/>
              <w:left w:val="single" w:color="auto" w:sz="4" w:space="0"/>
              <w:bottom w:val="single" w:color="auto" w:sz="4" w:space="0"/>
              <w:right w:val="single" w:color="auto" w:sz="4" w:space="0"/>
            </w:tcBorders>
            <w:shd w:val="clear" w:color="auto" w:fill="auto"/>
            <w:vAlign w:val="center"/>
          </w:tcPr>
          <w:p w14:paraId="26420C9A">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投标人具有ISO质量管理体系认证、环境管理体系认</w:t>
            </w:r>
            <w:r>
              <w:rPr>
                <w:rFonts w:hint="default" w:ascii="宋体" w:hAnsi="宋体" w:eastAsia="宋体" w:cs="宋体"/>
                <w:b w:val="0"/>
                <w:bCs w:val="0"/>
                <w:color w:val="auto"/>
                <w:kern w:val="2"/>
                <w:sz w:val="21"/>
                <w:szCs w:val="21"/>
                <w:highlight w:val="none"/>
                <w:lang w:val="en-US" w:eastAsia="zh-CN" w:bidi="ar-SA"/>
              </w:rPr>
              <w:t>证、职业健康安全管理体系认证的，每个证书得</w:t>
            </w:r>
            <w:r>
              <w:rPr>
                <w:rFonts w:hint="eastAsia" w:ascii="宋体" w:hAnsi="宋体" w:eastAsia="宋体" w:cs="宋体"/>
                <w:b w:val="0"/>
                <w:bCs w:val="0"/>
                <w:color w:val="auto"/>
                <w:kern w:val="2"/>
                <w:sz w:val="21"/>
                <w:szCs w:val="21"/>
                <w:highlight w:val="none"/>
                <w:lang w:val="en-US" w:eastAsia="zh-CN" w:bidi="ar-SA"/>
              </w:rPr>
              <w:t>3</w:t>
            </w:r>
            <w:r>
              <w:rPr>
                <w:rFonts w:hint="default" w:ascii="宋体" w:hAnsi="宋体" w:eastAsia="宋体" w:cs="宋体"/>
                <w:b w:val="0"/>
                <w:bCs w:val="0"/>
                <w:color w:val="auto"/>
                <w:kern w:val="2"/>
                <w:sz w:val="21"/>
                <w:szCs w:val="21"/>
                <w:highlight w:val="none"/>
                <w:lang w:val="en-US" w:eastAsia="zh-CN" w:bidi="ar-SA"/>
              </w:rPr>
              <w:t xml:space="preserve">分， </w:t>
            </w:r>
            <w:r>
              <w:rPr>
                <w:rFonts w:hint="eastAsia" w:ascii="宋体" w:hAnsi="宋体" w:eastAsia="宋体" w:cs="宋体"/>
                <w:b w:val="0"/>
                <w:bCs w:val="0"/>
                <w:color w:val="auto"/>
                <w:kern w:val="2"/>
                <w:sz w:val="21"/>
                <w:szCs w:val="21"/>
                <w:highlight w:val="none"/>
                <w:lang w:val="en-US" w:eastAsia="zh-CN" w:bidi="ar-SA"/>
              </w:rPr>
              <w:t>本项</w:t>
            </w:r>
            <w:r>
              <w:rPr>
                <w:rFonts w:hint="default" w:ascii="宋体" w:hAnsi="宋体" w:eastAsia="宋体" w:cs="宋体"/>
                <w:b w:val="0"/>
                <w:bCs w:val="0"/>
                <w:color w:val="auto"/>
                <w:kern w:val="2"/>
                <w:sz w:val="21"/>
                <w:szCs w:val="21"/>
                <w:highlight w:val="none"/>
                <w:lang w:val="en-US" w:eastAsia="zh-CN" w:bidi="ar-SA"/>
              </w:rPr>
              <w:t>最</w:t>
            </w:r>
            <w:r>
              <w:rPr>
                <w:rFonts w:hint="eastAsia" w:ascii="宋体" w:hAnsi="宋体" w:eastAsia="宋体" w:cs="宋体"/>
                <w:b w:val="0"/>
                <w:bCs w:val="0"/>
                <w:color w:val="auto"/>
                <w:kern w:val="2"/>
                <w:sz w:val="21"/>
                <w:szCs w:val="21"/>
                <w:highlight w:val="none"/>
                <w:lang w:val="en-US" w:eastAsia="zh-CN" w:bidi="ar-SA"/>
              </w:rPr>
              <w:t>高计9</w:t>
            </w:r>
            <w:r>
              <w:rPr>
                <w:rFonts w:hint="default" w:ascii="宋体" w:hAnsi="宋体" w:eastAsia="宋体" w:cs="宋体"/>
                <w:b w:val="0"/>
                <w:bCs w:val="0"/>
                <w:color w:val="auto"/>
                <w:kern w:val="2"/>
                <w:sz w:val="21"/>
                <w:szCs w:val="21"/>
                <w:highlight w:val="none"/>
                <w:lang w:val="en-US" w:eastAsia="zh-CN" w:bidi="ar-SA"/>
              </w:rPr>
              <w:t xml:space="preserve">分； </w:t>
            </w:r>
          </w:p>
          <w:p w14:paraId="6448A307">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default" w:ascii="宋体" w:hAnsi="宋体" w:eastAsia="宋体" w:cs="宋体"/>
                <w:b w:val="0"/>
                <w:bCs w:val="0"/>
                <w:color w:val="auto"/>
                <w:kern w:val="2"/>
                <w:sz w:val="21"/>
                <w:szCs w:val="21"/>
                <w:highlight w:val="none"/>
                <w:lang w:val="en-US" w:eastAsia="zh-CN" w:bidi="ar-SA"/>
              </w:rPr>
              <w:t>（提供有效期内的认证证书扫描件并加盖公章，否则不计分）</w:t>
            </w:r>
          </w:p>
        </w:tc>
      </w:tr>
      <w:tr w14:paraId="425A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2" w:hRule="atLeast"/>
          <w:jc w:val="center"/>
        </w:trPr>
        <w:tc>
          <w:tcPr>
            <w:tcW w:w="849" w:type="dxa"/>
            <w:vMerge w:val="continue"/>
            <w:tcBorders>
              <w:left w:val="single" w:color="auto" w:sz="4" w:space="0"/>
              <w:right w:val="single" w:color="auto" w:sz="4" w:space="0"/>
            </w:tcBorders>
            <w:vAlign w:val="center"/>
          </w:tcPr>
          <w:p w14:paraId="288D074B">
            <w:pPr>
              <w:pStyle w:val="150"/>
              <w:keepNext w:val="0"/>
              <w:spacing w:after="0"/>
              <w:jc w:val="center"/>
              <w:rPr>
                <w:rFonts w:hint="eastAsia" w:ascii="宋体" w:hAnsi="宋体" w:eastAsia="宋体" w:cs="宋体"/>
                <w:snapToGrid w:val="0"/>
                <w:color w:val="auto"/>
                <w:spacing w:val="1"/>
                <w:kern w:val="0"/>
                <w:sz w:val="21"/>
                <w:szCs w:val="21"/>
                <w:highlight w:val="none"/>
                <w:lang w:val="en-US" w:eastAsia="en-US" w:bidi="ar-SA"/>
              </w:rPr>
            </w:pP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5282B7ED">
            <w:pPr>
              <w:keepNext w:val="0"/>
              <w:keepLines w:val="0"/>
              <w:pageBreakBefore w:val="0"/>
              <w:widowControl/>
              <w:suppressLineNumbers w:val="0"/>
              <w:kinsoku/>
              <w:wordWrap/>
              <w:overflowPunct/>
              <w:topLinePunct w:val="0"/>
              <w:bidi w:val="0"/>
              <w:adjustRightInd/>
              <w:snapToGrid/>
              <w:spacing w:before="6" w:after="0" w:afterLines="30"/>
              <w:jc w:val="center"/>
              <w:textAlignment w:val="auto"/>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cs="宋体"/>
                <w:b w:val="0"/>
                <w:bCs w:val="0"/>
                <w:color w:val="auto"/>
                <w:kern w:val="2"/>
                <w:sz w:val="21"/>
                <w:szCs w:val="21"/>
                <w:highlight w:val="none"/>
                <w:lang w:val="en-US" w:eastAsia="zh-CN" w:bidi="ar-SA"/>
              </w:rPr>
              <w:t>本</w:t>
            </w:r>
            <w:r>
              <w:rPr>
                <w:rFonts w:hint="eastAsia" w:ascii="宋体" w:hAnsi="宋体" w:eastAsia="宋体" w:cs="宋体"/>
                <w:b w:val="0"/>
                <w:bCs w:val="0"/>
                <w:color w:val="auto"/>
                <w:kern w:val="2"/>
                <w:sz w:val="21"/>
                <w:szCs w:val="21"/>
                <w:highlight w:val="none"/>
                <w:lang w:val="en-US" w:eastAsia="zh-CN" w:bidi="ar-SA"/>
              </w:rPr>
              <w:t>项目团队人员配备（</w:t>
            </w:r>
            <w:r>
              <w:rPr>
                <w:rFonts w:hint="eastAsia" w:ascii="宋体" w:hAnsi="宋体" w:cs="宋体"/>
                <w:b w:val="0"/>
                <w:bCs w:val="0"/>
                <w:color w:val="auto"/>
                <w:kern w:val="2"/>
                <w:sz w:val="21"/>
                <w:szCs w:val="21"/>
                <w:highlight w:val="none"/>
                <w:lang w:val="en-US" w:eastAsia="zh-CN" w:bidi="ar-SA"/>
              </w:rPr>
              <w:t>16</w:t>
            </w:r>
            <w:r>
              <w:rPr>
                <w:rFonts w:hint="eastAsia" w:ascii="宋体" w:hAnsi="宋体" w:eastAsia="宋体" w:cs="宋体"/>
                <w:b w:val="0"/>
                <w:bCs w:val="0"/>
                <w:color w:val="auto"/>
                <w:kern w:val="2"/>
                <w:sz w:val="21"/>
                <w:szCs w:val="21"/>
                <w:highlight w:val="none"/>
                <w:lang w:val="en-US" w:eastAsia="zh-CN" w:bidi="ar-SA"/>
              </w:rPr>
              <w:t>分）</w:t>
            </w:r>
          </w:p>
        </w:tc>
        <w:tc>
          <w:tcPr>
            <w:tcW w:w="8730" w:type="dxa"/>
            <w:tcBorders>
              <w:top w:val="single" w:color="auto" w:sz="4" w:space="0"/>
              <w:left w:val="single" w:color="auto" w:sz="4" w:space="0"/>
              <w:bottom w:val="single" w:color="auto" w:sz="4" w:space="0"/>
              <w:right w:val="single" w:color="auto" w:sz="4" w:space="0"/>
            </w:tcBorders>
            <w:shd w:val="clear" w:color="auto" w:fill="auto"/>
            <w:vAlign w:val="center"/>
          </w:tcPr>
          <w:p w14:paraId="744C03C6">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（1）本项目负责人：拟任项目负责人具备勘察设计类注册执业资格证书，得 3 分；</w:t>
            </w:r>
          </w:p>
          <w:p w14:paraId="02CA9AB7">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拟任项目负责人具备正高级工程师职称，得 3 分；</w:t>
            </w:r>
          </w:p>
          <w:p w14:paraId="319FAB9F">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两项可累计，满分 6 分；仅具备副高及以下职称不拿职称分；</w:t>
            </w:r>
          </w:p>
          <w:p w14:paraId="4E1AE898">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（2）本项目技术团队：项目团队派驻本项目人员高级工程师人数10人及以上，得10分；派驻本项目人员高级工程师人数6~9人，得5分，派驻本项目人员高级工程师人数5人及以下得3分，此项最多计10分；</w:t>
            </w:r>
          </w:p>
          <w:p w14:paraId="1B2C9881">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未提供本项目派驻人员清单、社保证明及职称材料不得分。</w:t>
            </w:r>
          </w:p>
          <w:p w14:paraId="07511811">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注：1：提供投标人所属社保机构出具的拟委任项目成员开标之日前半年任意连续 </w:t>
            </w:r>
            <w:r>
              <w:rPr>
                <w:rFonts w:hint="default" w:ascii="宋体" w:hAnsi="宋体" w:eastAsia="宋体" w:cs="宋体"/>
                <w:b w:val="0"/>
                <w:bCs w:val="0"/>
                <w:color w:val="auto"/>
                <w:kern w:val="2"/>
                <w:sz w:val="21"/>
                <w:szCs w:val="21"/>
                <w:highlight w:val="none"/>
                <w:lang w:val="en-US" w:eastAsia="zh-CN" w:bidi="ar-SA"/>
              </w:rPr>
              <w:t xml:space="preserve">3 </w:t>
            </w:r>
            <w:r>
              <w:rPr>
                <w:rFonts w:hint="eastAsia" w:ascii="宋体" w:hAnsi="宋体" w:eastAsia="宋体" w:cs="宋体"/>
                <w:b w:val="0"/>
                <w:bCs w:val="0"/>
                <w:color w:val="auto"/>
                <w:kern w:val="2"/>
                <w:sz w:val="21"/>
                <w:szCs w:val="21"/>
                <w:highlight w:val="none"/>
                <w:lang w:val="en-US" w:eastAsia="zh-CN" w:bidi="ar-SA"/>
              </w:rPr>
              <w:t xml:space="preserve">个月社保缴费证明或其他能够证明拟委任的项目成员参加社保的有效证明材料，项目成员的社会保险的缴纳单位应当是投标人或者投标人不具备独立法人资格的分支机构。 </w:t>
            </w:r>
          </w:p>
          <w:p w14:paraId="4EABCFBD">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2：退休人员符合执业年限要求的须提供返聘证明和相关部门出具的退休证明等材料。 </w:t>
            </w:r>
          </w:p>
          <w:p w14:paraId="77D12290">
            <w:pPr>
              <w:keepNext w:val="0"/>
              <w:keepLines w:val="0"/>
              <w:pageBreakBefore w:val="0"/>
              <w:widowControl/>
              <w:suppressLineNumbers w:val="0"/>
              <w:kinsoku/>
              <w:wordWrap/>
              <w:overflowPunct/>
              <w:topLinePunct w:val="0"/>
              <w:autoSpaceDE/>
              <w:autoSpaceDN/>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w:t>
            </w:r>
            <w:r>
              <w:rPr>
                <w:rFonts w:hint="eastAsia" w:ascii="宋体" w:hAnsi="宋体" w:eastAsia="宋体" w:cs="宋体"/>
                <w:b/>
                <w:bCs/>
                <w:color w:val="auto"/>
                <w:kern w:val="2"/>
                <w:sz w:val="21"/>
                <w:szCs w:val="21"/>
                <w:highlight w:val="none"/>
                <w:lang w:val="en-US" w:eastAsia="zh-CN" w:bidi="ar-SA"/>
              </w:rPr>
              <w:t>项目团队人员不少于6人</w:t>
            </w:r>
            <w:r>
              <w:rPr>
                <w:rFonts w:hint="eastAsia" w:ascii="宋体" w:hAnsi="宋体" w:eastAsia="宋体" w:cs="宋体"/>
                <w:b w:val="0"/>
                <w:bCs w:val="0"/>
                <w:color w:val="auto"/>
                <w:kern w:val="2"/>
                <w:sz w:val="21"/>
                <w:szCs w:val="21"/>
                <w:highlight w:val="none"/>
                <w:lang w:val="en-US" w:eastAsia="zh-CN" w:bidi="ar-SA"/>
              </w:rPr>
              <w:t>（含负责人）。</w:t>
            </w:r>
          </w:p>
        </w:tc>
      </w:tr>
      <w:tr w14:paraId="751C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49" w:type="dxa"/>
            <w:vMerge w:val="restart"/>
            <w:tcBorders>
              <w:left w:val="single" w:color="auto" w:sz="4" w:space="0"/>
              <w:right w:val="single" w:color="auto" w:sz="4" w:space="0"/>
            </w:tcBorders>
            <w:shd w:val="clear" w:color="auto" w:fill="auto"/>
            <w:vAlign w:val="center"/>
          </w:tcPr>
          <w:p w14:paraId="3D2CA9A9">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2BF35080">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51E54B11">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3D0D1A96">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33376D8D">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04642D20">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42654DAB">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3F1B7CA7">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0DFE7392">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4CE0F5EB">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42CB811E">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3E5FADEB">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038EDB94">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技术</w:t>
            </w:r>
          </w:p>
          <w:p w14:paraId="3D3A7F43">
            <w:pPr>
              <w:pStyle w:val="149"/>
              <w:pageBreakBefore w:val="0"/>
              <w:kinsoku/>
              <w:wordWrap/>
              <w:overflowPunct/>
              <w:topLinePunct w:val="0"/>
              <w:bidi w:val="0"/>
              <w:adjustRightInd/>
              <w:snapToGrid/>
              <w:spacing w:before="10" w:after="0" w:afterLines="5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方案</w:t>
            </w:r>
          </w:p>
          <w:p w14:paraId="2464CFA4">
            <w:pPr>
              <w:pStyle w:val="149"/>
              <w:pageBreakBefore w:val="0"/>
              <w:kinsoku/>
              <w:wordWrap/>
              <w:overflowPunct/>
              <w:topLinePunct w:val="0"/>
              <w:bidi w:val="0"/>
              <w:adjustRightInd/>
              <w:snapToGrid/>
              <w:spacing w:before="10" w:after="0" w:afterLines="50"/>
              <w:ind w:left="0" w:leftChars="0" w:right="0" w:rightChars="0"/>
              <w:jc w:val="center"/>
              <w:textAlignment w:val="auto"/>
              <w:rPr>
                <w:rFonts w:hint="eastAsia" w:ascii="宋体" w:hAnsi="宋体" w:cs="宋体"/>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(40分)</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42280758">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35B9A0D1">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06C679C2">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006FE7DD">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0504EAAB">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55C9510B">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56F23191">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6E86941B">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0D4E25DD">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p>
          <w:p w14:paraId="6956E65C">
            <w:pPr>
              <w:pageBreakBefore w:val="0"/>
              <w:widowControl w:val="0"/>
              <w:kinsoku/>
              <w:wordWrap/>
              <w:overflowPunct/>
              <w:topLinePunct w:val="0"/>
              <w:autoSpaceDE w:val="0"/>
              <w:autoSpaceDN w:val="0"/>
              <w:bidi w:val="0"/>
              <w:adjustRightInd/>
              <w:snapToGrid/>
              <w:spacing w:before="6" w:after="0" w:afterLines="30"/>
              <w:ind w:left="0" w:right="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服务总体方案</w:t>
            </w:r>
          </w:p>
          <w:p w14:paraId="157373B3">
            <w:pPr>
              <w:pStyle w:val="149"/>
              <w:pageBreakBefore w:val="0"/>
              <w:kinsoku/>
              <w:wordWrap/>
              <w:overflowPunct/>
              <w:topLinePunct w:val="0"/>
              <w:bidi w:val="0"/>
              <w:adjustRightInd/>
              <w:snapToGrid/>
              <w:spacing w:before="6" w:after="0" w:afterLines="30"/>
              <w:ind w:left="0" w:leftChars="0" w:right="0" w:rightChars="0"/>
              <w:jc w:val="center"/>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w:t>
            </w:r>
            <w:del w:id="0" w:author="663" w:date="2026-06-15T15:40:16Z">
              <w:r>
                <w:rPr>
                  <w:rFonts w:hint="default" w:ascii="宋体" w:hAnsi="宋体" w:eastAsia="宋体" w:cs="宋体"/>
                  <w:b w:val="0"/>
                  <w:bCs w:val="0"/>
                  <w:color w:val="auto"/>
                  <w:kern w:val="2"/>
                  <w:sz w:val="21"/>
                  <w:szCs w:val="21"/>
                  <w:highlight w:val="none"/>
                  <w:lang w:val="en-US" w:eastAsia="zh-CN" w:bidi="ar-SA"/>
                </w:rPr>
                <w:delText>20</w:delText>
              </w:r>
            </w:del>
            <w:ins w:id="1" w:author="663" w:date="2026-06-15T15:40:16Z">
              <w:r>
                <w:rPr>
                  <w:rFonts w:hint="eastAsia" w:ascii="宋体" w:hAnsi="宋体" w:eastAsia="宋体" w:cs="宋体"/>
                  <w:b w:val="0"/>
                  <w:bCs w:val="0"/>
                  <w:color w:val="auto"/>
                  <w:kern w:val="2"/>
                  <w:sz w:val="21"/>
                  <w:szCs w:val="21"/>
                  <w:highlight w:val="none"/>
                  <w:lang w:val="en-US" w:eastAsia="zh-CN" w:bidi="ar-SA"/>
                </w:rPr>
                <w:t>25</w:t>
              </w:r>
            </w:ins>
            <w:r>
              <w:rPr>
                <w:rFonts w:hint="eastAsia" w:ascii="宋体" w:hAnsi="宋体" w:eastAsia="宋体" w:cs="宋体"/>
                <w:b w:val="0"/>
                <w:bCs w:val="0"/>
                <w:color w:val="auto"/>
                <w:kern w:val="2"/>
                <w:sz w:val="21"/>
                <w:szCs w:val="21"/>
                <w:highlight w:val="none"/>
                <w:lang w:val="en-US" w:eastAsia="zh-CN" w:bidi="ar-SA"/>
              </w:rPr>
              <w:t>分）</w:t>
            </w:r>
          </w:p>
        </w:tc>
        <w:tc>
          <w:tcPr>
            <w:tcW w:w="8730" w:type="dxa"/>
            <w:tcBorders>
              <w:top w:val="single" w:color="auto" w:sz="4" w:space="0"/>
              <w:left w:val="single" w:color="auto" w:sz="4" w:space="0"/>
              <w:bottom w:val="single" w:color="auto" w:sz="4" w:space="0"/>
              <w:right w:val="single" w:color="auto" w:sz="4" w:space="0"/>
            </w:tcBorders>
            <w:shd w:val="clear" w:color="auto" w:fill="auto"/>
            <w:vAlign w:val="center"/>
          </w:tcPr>
          <w:p w14:paraId="334B2AE4">
            <w:pPr>
              <w:pageBreakBefore w:val="0"/>
              <w:widowControl w:val="0"/>
              <w:kinsoku/>
              <w:wordWrap/>
              <w:overflowPunct/>
              <w:topLinePunct w:val="0"/>
              <w:autoSpaceDE w:val="0"/>
              <w:autoSpaceDN w:val="0"/>
              <w:bidi w:val="0"/>
              <w:adjustRightInd/>
              <w:snapToGrid/>
              <w:spacing w:before="6" w:after="0" w:afterLines="30" w:line="300" w:lineRule="exact"/>
              <w:ind w:left="0" w:right="0"/>
              <w:jc w:val="both"/>
              <w:textAlignment w:val="auto"/>
              <w:rPr>
                <w:ins w:id="2" w:author="663" w:date="2026-06-15T15:32:17Z"/>
                <w:rFonts w:hint="eastAsia" w:ascii="宋体" w:hAnsi="宋体" w:eastAsia="宋体" w:cs="宋体"/>
                <w:b w:val="0"/>
                <w:bCs w:val="0"/>
                <w:color w:val="auto"/>
                <w:kern w:val="2"/>
                <w:sz w:val="21"/>
                <w:szCs w:val="21"/>
                <w:highlight w:val="none"/>
                <w:u w:val="none"/>
                <w:lang w:val="en-US" w:eastAsia="zh-CN" w:bidi="ar-SA"/>
              </w:rPr>
            </w:pPr>
            <w:ins w:id="3" w:author="663" w:date="2026-06-15T15:32:17Z">
              <w:r>
                <w:rPr>
                  <w:rFonts w:hint="eastAsia" w:ascii="宋体" w:hAnsi="宋体" w:eastAsia="宋体" w:cs="宋体"/>
                  <w:b w:val="0"/>
                  <w:bCs w:val="0"/>
                  <w:color w:val="auto"/>
                  <w:kern w:val="2"/>
                  <w:sz w:val="21"/>
                  <w:szCs w:val="21"/>
                  <w:highlight w:val="none"/>
                  <w:u w:val="none"/>
                  <w:lang w:val="en-US" w:eastAsia="zh-CN" w:bidi="ar-SA"/>
                </w:rPr>
                <w:t>对工作大纲、项目所属领域的熟悉程度、目标明确、工作思路等方面</w:t>
              </w:r>
            </w:ins>
            <w:r>
              <w:rPr>
                <w:rFonts w:hint="eastAsia" w:ascii="宋体" w:hAnsi="宋体" w:eastAsia="宋体" w:cs="宋体"/>
                <w:b w:val="0"/>
                <w:bCs w:val="0"/>
                <w:color w:val="auto"/>
                <w:kern w:val="2"/>
                <w:sz w:val="21"/>
                <w:szCs w:val="21"/>
                <w:highlight w:val="none"/>
                <w:u w:val="none"/>
                <w:lang w:val="en-US" w:eastAsia="zh-CN" w:bidi="ar-SA"/>
              </w:rPr>
              <w:t>总体方案进行综合评价，</w:t>
            </w:r>
            <w:ins w:id="4" w:author="663" w:date="2026-06-15T15:32:17Z">
              <w:r>
                <w:rPr>
                  <w:rFonts w:hint="eastAsia" w:ascii="宋体" w:hAnsi="宋体" w:eastAsia="宋体" w:cs="宋体"/>
                  <w:b w:val="0"/>
                  <w:bCs w:val="0"/>
                  <w:color w:val="auto"/>
                  <w:kern w:val="2"/>
                  <w:sz w:val="21"/>
                  <w:szCs w:val="21"/>
                  <w:highlight w:val="none"/>
                  <w:u w:val="none"/>
                  <w:lang w:val="en-US" w:eastAsia="zh-CN" w:bidi="ar-SA"/>
                </w:rPr>
                <w:t>包含以下内容:</w:t>
              </w:r>
            </w:ins>
          </w:p>
          <w:p w14:paraId="4AC47601">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ins w:id="5" w:author="663" w:date="2026-06-15T15:32:17Z"/>
                <w:rFonts w:hint="default" w:ascii="宋体" w:hAnsi="宋体" w:eastAsia="宋体" w:cs="宋体"/>
                <w:b w:val="0"/>
                <w:bCs w:val="0"/>
                <w:color w:val="auto"/>
                <w:kern w:val="2"/>
                <w:sz w:val="21"/>
                <w:szCs w:val="21"/>
                <w:highlight w:val="none"/>
                <w:u w:val="none"/>
                <w:lang w:val="en-US" w:eastAsia="zh-CN" w:bidi="ar-SA"/>
              </w:rPr>
            </w:pPr>
            <w:ins w:id="6" w:author="663" w:date="2026-06-15T15:32:17Z">
              <w:r>
                <w:rPr>
                  <w:rFonts w:hint="eastAsia" w:ascii="宋体" w:hAnsi="宋体" w:eastAsia="宋体" w:cs="宋体"/>
                  <w:b w:val="0"/>
                  <w:bCs w:val="0"/>
                  <w:color w:val="auto"/>
                  <w:kern w:val="2"/>
                  <w:sz w:val="21"/>
                  <w:szCs w:val="21"/>
                  <w:highlight w:val="none"/>
                  <w:u w:val="none"/>
                  <w:lang w:val="en-US" w:eastAsia="zh-CN" w:bidi="ar-SA"/>
                </w:rPr>
                <w:t>1、测风服务:对测风选址规划方案、所选用设备技术水平进行综合评价</w:t>
              </w:r>
            </w:ins>
            <w:r>
              <w:rPr>
                <w:rFonts w:hint="eastAsia" w:ascii="宋体" w:hAnsi="宋体" w:eastAsia="宋体" w:cs="宋体"/>
                <w:b w:val="0"/>
                <w:bCs w:val="0"/>
                <w:color w:val="auto"/>
                <w:kern w:val="2"/>
                <w:sz w:val="21"/>
                <w:szCs w:val="21"/>
                <w:highlight w:val="none"/>
                <w:u w:val="none"/>
                <w:lang w:val="en-US" w:eastAsia="zh-CN" w:bidi="ar-SA"/>
              </w:rPr>
              <w:t>，此项目最高计</w:t>
            </w:r>
            <w:ins w:id="7" w:author="663" w:date="2026-06-15T15:40:02Z">
              <w:r>
                <w:rPr>
                  <w:rFonts w:hint="eastAsia" w:ascii="宋体" w:hAnsi="宋体" w:eastAsia="宋体" w:cs="宋体"/>
                  <w:b w:val="0"/>
                  <w:bCs w:val="0"/>
                  <w:color w:val="auto"/>
                  <w:kern w:val="2"/>
                  <w:sz w:val="21"/>
                  <w:szCs w:val="21"/>
                  <w:highlight w:val="none"/>
                  <w:u w:val="none"/>
                  <w:lang w:val="en-US" w:eastAsia="zh-CN" w:bidi="ar-SA"/>
                </w:rPr>
                <w:t>4</w:t>
              </w:r>
            </w:ins>
            <w:ins w:id="8"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4770D8C1">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ins w:id="9" w:author="663" w:date="2026-06-15T15:32:17Z"/>
                <w:rFonts w:hint="default" w:ascii="宋体" w:hAnsi="宋体" w:eastAsia="宋体" w:cs="宋体"/>
                <w:b w:val="0"/>
                <w:bCs w:val="0"/>
                <w:color w:val="auto"/>
                <w:kern w:val="2"/>
                <w:sz w:val="21"/>
                <w:szCs w:val="21"/>
                <w:highlight w:val="none"/>
                <w:u w:val="none"/>
                <w:lang w:val="en-US" w:eastAsia="zh-CN" w:bidi="ar-SA"/>
              </w:rPr>
            </w:pPr>
            <w:ins w:id="10" w:author="663" w:date="2026-06-15T15:32:17Z">
              <w:r>
                <w:rPr>
                  <w:rFonts w:hint="eastAsia" w:ascii="宋体" w:hAnsi="宋体" w:eastAsia="宋体" w:cs="宋体"/>
                  <w:b w:val="0"/>
                  <w:bCs w:val="0"/>
                  <w:color w:val="auto"/>
                  <w:kern w:val="2"/>
                  <w:sz w:val="21"/>
                  <w:szCs w:val="21"/>
                  <w:highlight w:val="none"/>
                  <w:u w:val="none"/>
                  <w:lang w:val="en-US" w:eastAsia="zh-CN" w:bidi="ar-SA"/>
                </w:rPr>
                <w:t>2、地质初勘:对场区工程地质条件进行查勘，为项目可行性研究下项目总体布局提供科学依据</w:t>
              </w:r>
            </w:ins>
            <w:r>
              <w:rPr>
                <w:rFonts w:hint="eastAsia" w:ascii="宋体" w:hAnsi="宋体" w:eastAsia="宋体" w:cs="宋体"/>
                <w:b w:val="0"/>
                <w:bCs w:val="0"/>
                <w:color w:val="auto"/>
                <w:kern w:val="2"/>
                <w:sz w:val="21"/>
                <w:szCs w:val="21"/>
                <w:highlight w:val="none"/>
                <w:u w:val="none"/>
                <w:lang w:val="en-US" w:eastAsia="zh-CN" w:bidi="ar-SA"/>
              </w:rPr>
              <w:t>，此项目最高计</w:t>
            </w:r>
            <w:ins w:id="11" w:author="663" w:date="2026-06-15T15:40:00Z">
              <w:r>
                <w:rPr>
                  <w:rFonts w:hint="eastAsia" w:ascii="宋体" w:hAnsi="宋体" w:eastAsia="宋体" w:cs="宋体"/>
                  <w:b w:val="0"/>
                  <w:bCs w:val="0"/>
                  <w:color w:val="auto"/>
                  <w:kern w:val="2"/>
                  <w:sz w:val="21"/>
                  <w:szCs w:val="21"/>
                  <w:highlight w:val="none"/>
                  <w:u w:val="none"/>
                  <w:lang w:val="en-US" w:eastAsia="zh-CN" w:bidi="ar-SA"/>
                </w:rPr>
                <w:t>2</w:t>
              </w:r>
            </w:ins>
            <w:ins w:id="12"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7B8507F2">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ins w:id="13" w:author="663" w:date="2026-06-15T15:32:17Z"/>
                <w:rFonts w:hint="eastAsia" w:ascii="宋体" w:hAnsi="宋体" w:eastAsia="宋体" w:cs="宋体"/>
                <w:b w:val="0"/>
                <w:bCs w:val="0"/>
                <w:color w:val="auto"/>
                <w:kern w:val="2"/>
                <w:sz w:val="21"/>
                <w:szCs w:val="21"/>
                <w:highlight w:val="none"/>
                <w:u w:val="none"/>
                <w:lang w:val="en-US" w:eastAsia="zh-CN" w:bidi="ar-SA"/>
              </w:rPr>
            </w:pPr>
            <w:ins w:id="14" w:author="663" w:date="2026-06-15T15:32:17Z">
              <w:r>
                <w:rPr>
                  <w:rFonts w:hint="eastAsia" w:ascii="宋体" w:hAnsi="宋体" w:eastAsia="宋体" w:cs="宋体"/>
                  <w:b w:val="0"/>
                  <w:bCs w:val="0"/>
                  <w:color w:val="auto"/>
                  <w:kern w:val="2"/>
                  <w:sz w:val="21"/>
                  <w:szCs w:val="21"/>
                  <w:highlight w:val="none"/>
                  <w:u w:val="none"/>
                  <w:lang w:val="en-US" w:eastAsia="zh-CN" w:bidi="ar-SA"/>
                </w:rPr>
                <w:t>3、地形图测绘:对测绘基准及技术指标和规格、工作实施方案进行综合评价</w:t>
              </w:r>
            </w:ins>
            <w:r>
              <w:rPr>
                <w:rFonts w:hint="eastAsia" w:ascii="宋体" w:hAnsi="宋体" w:eastAsia="宋体" w:cs="宋体"/>
                <w:b w:val="0"/>
                <w:bCs w:val="0"/>
                <w:color w:val="auto"/>
                <w:kern w:val="2"/>
                <w:sz w:val="21"/>
                <w:szCs w:val="21"/>
                <w:highlight w:val="none"/>
                <w:u w:val="none"/>
                <w:lang w:val="en-US" w:eastAsia="zh-CN" w:bidi="ar-SA"/>
              </w:rPr>
              <w:t>，此项目最高计</w:t>
            </w:r>
            <w:ins w:id="15" w:author="663" w:date="2026-06-15T15:40:00Z">
              <w:r>
                <w:rPr>
                  <w:rFonts w:hint="eastAsia" w:ascii="宋体" w:hAnsi="宋体" w:eastAsia="宋体" w:cs="宋体"/>
                  <w:b w:val="0"/>
                  <w:bCs w:val="0"/>
                  <w:color w:val="auto"/>
                  <w:kern w:val="2"/>
                  <w:sz w:val="21"/>
                  <w:szCs w:val="21"/>
                  <w:highlight w:val="none"/>
                  <w:u w:val="none"/>
                  <w:lang w:val="en-US" w:eastAsia="zh-CN" w:bidi="ar-SA"/>
                </w:rPr>
                <w:t>2</w:t>
              </w:r>
            </w:ins>
            <w:ins w:id="16"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4305B038">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ins w:id="17" w:author="663" w:date="2026-06-15T15:32:17Z"/>
                <w:rFonts w:hint="eastAsia" w:ascii="宋体" w:hAnsi="宋体" w:eastAsia="宋体" w:cs="宋体"/>
                <w:b w:val="0"/>
                <w:bCs w:val="0"/>
                <w:color w:val="auto"/>
                <w:kern w:val="2"/>
                <w:sz w:val="21"/>
                <w:szCs w:val="21"/>
                <w:highlight w:val="none"/>
                <w:u w:val="none"/>
                <w:lang w:val="en-US" w:eastAsia="zh-CN" w:bidi="ar-SA"/>
              </w:rPr>
            </w:pPr>
            <w:ins w:id="18" w:author="663" w:date="2026-06-15T15:32:17Z">
              <w:r>
                <w:rPr>
                  <w:rFonts w:hint="eastAsia" w:ascii="宋体" w:hAnsi="宋体" w:eastAsia="宋体" w:cs="宋体"/>
                  <w:b w:val="0"/>
                  <w:bCs w:val="0"/>
                  <w:color w:val="auto"/>
                  <w:kern w:val="2"/>
                  <w:sz w:val="21"/>
                  <w:szCs w:val="21"/>
                  <w:highlight w:val="none"/>
                  <w:u w:val="none"/>
                  <w:lang w:val="en-US" w:eastAsia="zh-CN" w:bidi="ar-SA"/>
                </w:rPr>
                <w:t>4、项目可行性研究报告工作大纲:对风能资源及发电量计算、工程任务与规模、电气一次、电气二次、土建工程、风机安装平台设计、消防工程、升压站给排水设计、升压站暖通设计、施工组织设计、环境保护设计、水土保持设计、劳动安全与工业卫生、节能、设计概算、财务评价与社会效果分析内容、送出线路现状调查及接入方案分析等方面进行综合评价。</w:t>
              </w:r>
            </w:ins>
            <w:r>
              <w:rPr>
                <w:rFonts w:hint="eastAsia" w:ascii="宋体" w:hAnsi="宋体" w:eastAsia="宋体" w:cs="宋体"/>
                <w:b w:val="0"/>
                <w:bCs w:val="0"/>
                <w:color w:val="auto"/>
                <w:kern w:val="2"/>
                <w:sz w:val="21"/>
                <w:szCs w:val="21"/>
                <w:highlight w:val="none"/>
                <w:u w:val="none"/>
                <w:lang w:val="en-US" w:eastAsia="zh-CN" w:bidi="ar-SA"/>
              </w:rPr>
              <w:t>此项目最高计5</w:t>
            </w:r>
            <w:ins w:id="19"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0528C258">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ins w:id="20" w:author="663" w:date="2026-06-15T15:32:17Z"/>
                <w:rFonts w:hint="eastAsia" w:ascii="宋体" w:hAnsi="宋体" w:eastAsia="宋体" w:cs="宋体"/>
                <w:b w:val="0"/>
                <w:bCs w:val="0"/>
                <w:color w:val="auto"/>
                <w:kern w:val="2"/>
                <w:sz w:val="21"/>
                <w:szCs w:val="21"/>
                <w:highlight w:val="none"/>
                <w:u w:val="none"/>
                <w:lang w:val="en-US" w:eastAsia="zh-CN" w:bidi="ar-SA"/>
              </w:rPr>
            </w:pPr>
            <w:ins w:id="21" w:author="663" w:date="2026-06-15T15:32:17Z">
              <w:r>
                <w:rPr>
                  <w:rFonts w:hint="eastAsia" w:ascii="宋体" w:hAnsi="宋体" w:eastAsia="宋体" w:cs="宋体"/>
                  <w:b w:val="0"/>
                  <w:bCs w:val="0"/>
                  <w:color w:val="auto"/>
                  <w:kern w:val="2"/>
                  <w:sz w:val="21"/>
                  <w:szCs w:val="21"/>
                  <w:highlight w:val="none"/>
                  <w:u w:val="none"/>
                  <w:lang w:val="en-US" w:eastAsia="zh-CN" w:bidi="ar-SA"/>
                </w:rPr>
                <w:t>5、重要矿产压覆调查:对矿产资源查询实施方案进行综合评价</w:t>
              </w:r>
            </w:ins>
            <w:r>
              <w:rPr>
                <w:rFonts w:hint="eastAsia" w:ascii="宋体" w:hAnsi="宋体" w:eastAsia="宋体" w:cs="宋体"/>
                <w:b w:val="0"/>
                <w:bCs w:val="0"/>
                <w:color w:val="auto"/>
                <w:kern w:val="2"/>
                <w:sz w:val="21"/>
                <w:szCs w:val="21"/>
                <w:highlight w:val="none"/>
                <w:u w:val="none"/>
                <w:lang w:val="en-US" w:eastAsia="zh-CN" w:bidi="ar-SA"/>
              </w:rPr>
              <w:t>，此项目最高计</w:t>
            </w:r>
            <w:ins w:id="22" w:author="663" w:date="2026-06-15T15:40:00Z">
              <w:r>
                <w:rPr>
                  <w:rFonts w:hint="eastAsia" w:ascii="宋体" w:hAnsi="宋体" w:eastAsia="宋体" w:cs="宋体"/>
                  <w:b w:val="0"/>
                  <w:bCs w:val="0"/>
                  <w:color w:val="auto"/>
                  <w:kern w:val="2"/>
                  <w:sz w:val="21"/>
                  <w:szCs w:val="21"/>
                  <w:highlight w:val="none"/>
                  <w:u w:val="none"/>
                  <w:lang w:val="en-US" w:eastAsia="zh-CN" w:bidi="ar-SA"/>
                </w:rPr>
                <w:t>2</w:t>
              </w:r>
            </w:ins>
            <w:ins w:id="23"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35F04C52">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ins w:id="24" w:author="663" w:date="2026-06-15T15:32:17Z"/>
                <w:rFonts w:hint="eastAsia" w:ascii="宋体" w:hAnsi="宋体" w:eastAsia="宋体" w:cs="宋体"/>
                <w:b w:val="0"/>
                <w:bCs w:val="0"/>
                <w:color w:val="auto"/>
                <w:kern w:val="2"/>
                <w:sz w:val="21"/>
                <w:szCs w:val="21"/>
                <w:highlight w:val="none"/>
                <w:u w:val="none"/>
                <w:lang w:val="en-US" w:eastAsia="zh-CN" w:bidi="ar-SA"/>
              </w:rPr>
            </w:pPr>
            <w:ins w:id="25" w:author="663" w:date="2026-06-15T15:32:17Z">
              <w:r>
                <w:rPr>
                  <w:rFonts w:hint="eastAsia" w:ascii="宋体" w:hAnsi="宋体" w:eastAsia="宋体" w:cs="宋体"/>
                  <w:b w:val="0"/>
                  <w:bCs w:val="0"/>
                  <w:color w:val="auto"/>
                  <w:kern w:val="2"/>
                  <w:sz w:val="21"/>
                  <w:szCs w:val="21"/>
                  <w:highlight w:val="none"/>
                  <w:u w:val="none"/>
                  <w:lang w:val="en-US" w:eastAsia="zh-CN" w:bidi="ar-SA"/>
                </w:rPr>
                <w:t>6、地质灾害危险性评估:对地质环境条件调查、地质灾害调查实施方案进行综合评价</w:t>
              </w:r>
            </w:ins>
            <w:r>
              <w:rPr>
                <w:rFonts w:hint="eastAsia" w:ascii="宋体" w:hAnsi="宋体" w:eastAsia="宋体" w:cs="宋体"/>
                <w:b w:val="0"/>
                <w:bCs w:val="0"/>
                <w:color w:val="auto"/>
                <w:kern w:val="2"/>
                <w:sz w:val="21"/>
                <w:szCs w:val="21"/>
                <w:highlight w:val="none"/>
                <w:u w:val="none"/>
                <w:lang w:val="en-US" w:eastAsia="zh-CN" w:bidi="ar-SA"/>
              </w:rPr>
              <w:t>，此项目最高计</w:t>
            </w:r>
            <w:ins w:id="26" w:author="663" w:date="2026-06-15T15:40:00Z">
              <w:r>
                <w:rPr>
                  <w:rFonts w:hint="eastAsia" w:ascii="宋体" w:hAnsi="宋体" w:eastAsia="宋体" w:cs="宋体"/>
                  <w:b w:val="0"/>
                  <w:bCs w:val="0"/>
                  <w:color w:val="auto"/>
                  <w:kern w:val="2"/>
                  <w:sz w:val="21"/>
                  <w:szCs w:val="21"/>
                  <w:highlight w:val="none"/>
                  <w:u w:val="none"/>
                  <w:lang w:val="en-US" w:eastAsia="zh-CN" w:bidi="ar-SA"/>
                </w:rPr>
                <w:t>2</w:t>
              </w:r>
            </w:ins>
            <w:ins w:id="27"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29B074ED">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ins w:id="28" w:author="663" w:date="2026-06-15T15:32:17Z"/>
                <w:rFonts w:hint="eastAsia" w:ascii="宋体" w:hAnsi="宋体" w:eastAsia="宋体" w:cs="宋体"/>
                <w:b w:val="0"/>
                <w:bCs w:val="0"/>
                <w:color w:val="auto"/>
                <w:kern w:val="2"/>
                <w:sz w:val="21"/>
                <w:szCs w:val="21"/>
                <w:highlight w:val="none"/>
                <w:u w:val="none"/>
                <w:lang w:val="en-US" w:eastAsia="zh-CN" w:bidi="ar-SA"/>
              </w:rPr>
            </w:pPr>
            <w:ins w:id="29" w:author="663" w:date="2026-06-15T15:32:17Z">
              <w:r>
                <w:rPr>
                  <w:rFonts w:hint="eastAsia" w:ascii="宋体" w:hAnsi="宋体" w:eastAsia="宋体" w:cs="宋体"/>
                  <w:b w:val="0"/>
                  <w:bCs w:val="0"/>
                  <w:color w:val="auto"/>
                  <w:kern w:val="2"/>
                  <w:sz w:val="21"/>
                  <w:szCs w:val="21"/>
                  <w:highlight w:val="none"/>
                  <w:u w:val="none"/>
                  <w:lang w:val="en-US" w:eastAsia="zh-CN" w:bidi="ar-SA"/>
                </w:rPr>
                <w:t>7、勘测定界:对实地调绘、控制测量实施方案进行综合评价</w:t>
              </w:r>
            </w:ins>
            <w:r>
              <w:rPr>
                <w:rFonts w:hint="eastAsia" w:ascii="宋体" w:hAnsi="宋体" w:eastAsia="宋体" w:cs="宋体"/>
                <w:b w:val="0"/>
                <w:bCs w:val="0"/>
                <w:color w:val="auto"/>
                <w:kern w:val="2"/>
                <w:sz w:val="21"/>
                <w:szCs w:val="21"/>
                <w:highlight w:val="none"/>
                <w:u w:val="none"/>
                <w:lang w:val="en-US" w:eastAsia="zh-CN" w:bidi="ar-SA"/>
              </w:rPr>
              <w:t>，此项目最高计1</w:t>
            </w:r>
            <w:ins w:id="30"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71B490BB">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ins w:id="31" w:author="663" w:date="2026-06-15T15:32:17Z"/>
                <w:rFonts w:hint="eastAsia" w:ascii="宋体" w:hAnsi="宋体" w:eastAsia="宋体" w:cs="宋体"/>
                <w:b w:val="0"/>
                <w:bCs w:val="0"/>
                <w:color w:val="auto"/>
                <w:kern w:val="2"/>
                <w:sz w:val="21"/>
                <w:szCs w:val="21"/>
                <w:highlight w:val="none"/>
                <w:u w:val="none"/>
                <w:lang w:val="en-US" w:eastAsia="zh-CN" w:bidi="ar-SA"/>
              </w:rPr>
            </w:pPr>
            <w:ins w:id="32" w:author="663" w:date="2026-06-15T15:32:17Z">
              <w:r>
                <w:rPr>
                  <w:rFonts w:hint="eastAsia" w:ascii="宋体" w:hAnsi="宋体" w:eastAsia="宋体" w:cs="宋体"/>
                  <w:b w:val="0"/>
                  <w:bCs w:val="0"/>
                  <w:color w:val="auto"/>
                  <w:kern w:val="2"/>
                  <w:sz w:val="21"/>
                  <w:szCs w:val="21"/>
                  <w:highlight w:val="none"/>
                  <w:u w:val="none"/>
                  <w:lang w:val="en-US" w:eastAsia="zh-CN" w:bidi="ar-SA"/>
                </w:rPr>
                <w:t>8、土地预审组卷及调规等相关手续办理:对选址及论证分析进行综合评价</w:t>
              </w:r>
            </w:ins>
            <w:r>
              <w:rPr>
                <w:rFonts w:hint="eastAsia" w:ascii="宋体" w:hAnsi="宋体" w:eastAsia="宋体" w:cs="宋体"/>
                <w:b w:val="0"/>
                <w:bCs w:val="0"/>
                <w:color w:val="auto"/>
                <w:kern w:val="2"/>
                <w:sz w:val="21"/>
                <w:szCs w:val="21"/>
                <w:highlight w:val="none"/>
                <w:u w:val="none"/>
                <w:lang w:val="en-US" w:eastAsia="zh-CN" w:bidi="ar-SA"/>
              </w:rPr>
              <w:t>，此项目最高计</w:t>
            </w:r>
            <w:ins w:id="33" w:author="663" w:date="2026-06-15T15:40:00Z">
              <w:r>
                <w:rPr>
                  <w:rFonts w:hint="eastAsia" w:ascii="宋体" w:hAnsi="宋体" w:eastAsia="宋体" w:cs="宋体"/>
                  <w:b w:val="0"/>
                  <w:bCs w:val="0"/>
                  <w:color w:val="auto"/>
                  <w:kern w:val="2"/>
                  <w:sz w:val="21"/>
                  <w:szCs w:val="21"/>
                  <w:highlight w:val="none"/>
                  <w:u w:val="none"/>
                  <w:lang w:val="en-US" w:eastAsia="zh-CN" w:bidi="ar-SA"/>
                </w:rPr>
                <w:t>2</w:t>
              </w:r>
            </w:ins>
            <w:ins w:id="34"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65D371F6">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ins w:id="35" w:author="663" w:date="2026-06-15T15:32:17Z">
              <w:r>
                <w:rPr>
                  <w:rFonts w:hint="eastAsia" w:ascii="宋体" w:hAnsi="宋体" w:eastAsia="宋体" w:cs="宋体"/>
                  <w:b w:val="0"/>
                  <w:bCs w:val="0"/>
                  <w:color w:val="auto"/>
                  <w:kern w:val="2"/>
                  <w:sz w:val="21"/>
                  <w:szCs w:val="21"/>
                  <w:highlight w:val="none"/>
                  <w:u w:val="none"/>
                  <w:lang w:val="en-US" w:eastAsia="zh-CN" w:bidi="ar-SA"/>
                </w:rPr>
                <w:t>9、消纳报告:对消纳报告研究思路进行综合评价</w:t>
              </w:r>
            </w:ins>
            <w:r>
              <w:rPr>
                <w:rFonts w:hint="eastAsia" w:ascii="宋体" w:hAnsi="宋体" w:eastAsia="宋体" w:cs="宋体"/>
                <w:b w:val="0"/>
                <w:bCs w:val="0"/>
                <w:color w:val="auto"/>
                <w:kern w:val="2"/>
                <w:sz w:val="21"/>
                <w:szCs w:val="21"/>
                <w:highlight w:val="none"/>
                <w:u w:val="none"/>
                <w:lang w:val="en-US" w:eastAsia="zh-CN" w:bidi="ar-SA"/>
              </w:rPr>
              <w:t>，此项目最高计</w:t>
            </w:r>
            <w:ins w:id="36" w:author="663" w:date="2026-06-15T15:40:00Z">
              <w:r>
                <w:rPr>
                  <w:rFonts w:hint="eastAsia" w:ascii="宋体" w:hAnsi="宋体" w:eastAsia="宋体" w:cs="宋体"/>
                  <w:b w:val="0"/>
                  <w:bCs w:val="0"/>
                  <w:color w:val="auto"/>
                  <w:kern w:val="2"/>
                  <w:sz w:val="21"/>
                  <w:szCs w:val="21"/>
                  <w:highlight w:val="none"/>
                  <w:u w:val="none"/>
                  <w:lang w:val="en-US" w:eastAsia="zh-CN" w:bidi="ar-SA"/>
                </w:rPr>
                <w:t>2</w:t>
              </w:r>
            </w:ins>
            <w:ins w:id="37"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0B1FCDFF">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ins w:id="38" w:author="663" w:date="2026-06-15T15:32:17Z">
              <w:r>
                <w:rPr>
                  <w:rFonts w:hint="eastAsia" w:ascii="宋体" w:hAnsi="宋体" w:eastAsia="宋体" w:cs="宋体"/>
                  <w:b w:val="0"/>
                  <w:bCs w:val="0"/>
                  <w:color w:val="auto"/>
                  <w:kern w:val="2"/>
                  <w:sz w:val="21"/>
                  <w:szCs w:val="21"/>
                  <w:highlight w:val="none"/>
                  <w:u w:val="none"/>
                  <w:lang w:val="en-US" w:eastAsia="zh-CN" w:bidi="ar-SA"/>
                </w:rPr>
                <w:t>10、风电核准申请报告:对核准申请报告编制方案进行综合评价</w:t>
              </w:r>
            </w:ins>
            <w:r>
              <w:rPr>
                <w:rFonts w:hint="eastAsia" w:ascii="宋体" w:hAnsi="宋体" w:eastAsia="宋体" w:cs="宋体"/>
                <w:b w:val="0"/>
                <w:bCs w:val="0"/>
                <w:color w:val="auto"/>
                <w:kern w:val="2"/>
                <w:sz w:val="21"/>
                <w:szCs w:val="21"/>
                <w:highlight w:val="none"/>
                <w:u w:val="none"/>
                <w:lang w:val="en-US" w:eastAsia="zh-CN" w:bidi="ar-SA"/>
              </w:rPr>
              <w:t>，此项目最高计</w:t>
            </w:r>
            <w:ins w:id="39" w:author="663" w:date="2026-06-15T15:40:00Z">
              <w:r>
                <w:rPr>
                  <w:rFonts w:hint="eastAsia" w:ascii="宋体" w:hAnsi="宋体" w:eastAsia="宋体" w:cs="宋体"/>
                  <w:b w:val="0"/>
                  <w:bCs w:val="0"/>
                  <w:color w:val="auto"/>
                  <w:kern w:val="2"/>
                  <w:sz w:val="21"/>
                  <w:szCs w:val="21"/>
                  <w:highlight w:val="none"/>
                  <w:u w:val="none"/>
                  <w:lang w:val="en-US" w:eastAsia="zh-CN" w:bidi="ar-SA"/>
                </w:rPr>
                <w:t>2</w:t>
              </w:r>
            </w:ins>
            <w:ins w:id="40"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708C00A0">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11、军事意见的审查：对项目军事意见的审查方案进行综合评价，此项目最高计1</w:t>
            </w:r>
            <w:ins w:id="41" w:author="663" w:date="2026-06-15T15:32:17Z">
              <w:r>
                <w:rPr>
                  <w:rFonts w:hint="eastAsia" w:ascii="宋体" w:hAnsi="宋体" w:eastAsia="宋体" w:cs="宋体"/>
                  <w:b w:val="0"/>
                  <w:bCs w:val="0"/>
                  <w:color w:val="auto"/>
                  <w:kern w:val="2"/>
                  <w:sz w:val="21"/>
                  <w:szCs w:val="21"/>
                  <w:highlight w:val="none"/>
                  <w:u w:val="none"/>
                  <w:lang w:val="en-US" w:eastAsia="zh-CN" w:bidi="ar-SA"/>
                </w:rPr>
                <w:t>分</w:t>
              </w:r>
            </w:ins>
            <w:r>
              <w:rPr>
                <w:rFonts w:hint="eastAsia" w:ascii="宋体" w:hAnsi="宋体" w:eastAsia="宋体" w:cs="宋体"/>
                <w:b w:val="0"/>
                <w:bCs w:val="0"/>
                <w:color w:val="auto"/>
                <w:kern w:val="2"/>
                <w:sz w:val="21"/>
                <w:szCs w:val="21"/>
                <w:highlight w:val="none"/>
                <w:u w:val="none"/>
                <w:lang w:val="en-US" w:eastAsia="zh-CN" w:bidi="ar-SA"/>
              </w:rPr>
              <w:t>；</w:t>
            </w:r>
          </w:p>
          <w:p w14:paraId="5D5F818C">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color w:val="auto"/>
                <w:kern w:val="2"/>
                <w:sz w:val="21"/>
                <w:szCs w:val="21"/>
                <w:highlight w:val="none"/>
                <w:lang w:val="en-US" w:eastAsia="zh-CN" w:bidi="zh-CN"/>
              </w:rPr>
            </w:pPr>
            <w:ins w:id="42" w:author="663" w:date="2026-06-15T15:32:17Z">
              <w:r>
                <w:rPr>
                  <w:rFonts w:hint="eastAsia" w:ascii="宋体" w:hAnsi="宋体" w:eastAsia="宋体" w:cs="宋体"/>
                  <w:b w:val="0"/>
                  <w:bCs w:val="0"/>
                  <w:color w:val="auto"/>
                  <w:kern w:val="2"/>
                  <w:sz w:val="21"/>
                  <w:szCs w:val="21"/>
                  <w:highlight w:val="none"/>
                  <w:u w:val="none"/>
                  <w:lang w:val="en-US" w:eastAsia="zh-CN" w:bidi="ar-SA"/>
                </w:rPr>
                <w:t>注:</w:t>
              </w:r>
            </w:ins>
            <w:r>
              <w:rPr>
                <w:rFonts w:hint="eastAsia" w:ascii="宋体" w:hAnsi="宋体" w:eastAsia="宋体" w:cs="宋体"/>
                <w:b w:val="0"/>
                <w:bCs w:val="0"/>
                <w:color w:val="auto"/>
                <w:kern w:val="2"/>
                <w:sz w:val="21"/>
                <w:szCs w:val="21"/>
                <w:highlight w:val="none"/>
                <w:u w:val="none"/>
                <w:lang w:val="en-US" w:eastAsia="zh-CN" w:bidi="ar-SA"/>
              </w:rPr>
              <w:t>以上项内容欠合理有缺陷不符合项目实际情况的每处扣1分，未提供或未按要求提供</w:t>
            </w:r>
            <w:ins w:id="43" w:author="663" w:date="2026-06-15T15:32:17Z">
              <w:r>
                <w:rPr>
                  <w:rFonts w:hint="eastAsia" w:ascii="宋体" w:hAnsi="宋体" w:eastAsia="宋体" w:cs="宋体"/>
                  <w:b w:val="0"/>
                  <w:bCs w:val="0"/>
                  <w:color w:val="auto"/>
                  <w:kern w:val="2"/>
                  <w:sz w:val="21"/>
                  <w:szCs w:val="21"/>
                  <w:highlight w:val="none"/>
                  <w:u w:val="none"/>
                  <w:lang w:val="en-US" w:eastAsia="zh-CN" w:bidi="ar-SA"/>
                </w:rPr>
                <w:t>以上各单项工作服务方案的，则单项服务方案不计分。</w:t>
              </w:r>
            </w:ins>
          </w:p>
        </w:tc>
      </w:tr>
      <w:tr w14:paraId="6C8A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849" w:type="dxa"/>
            <w:vMerge w:val="continue"/>
            <w:tcBorders>
              <w:left w:val="single" w:color="auto" w:sz="4" w:space="0"/>
              <w:right w:val="single" w:color="auto" w:sz="4" w:space="0"/>
            </w:tcBorders>
            <w:vAlign w:val="center"/>
          </w:tcPr>
          <w:p w14:paraId="152DD62A">
            <w:pPr>
              <w:pStyle w:val="150"/>
              <w:keepNext w:val="0"/>
              <w:spacing w:after="0"/>
              <w:jc w:val="center"/>
              <w:rPr>
                <w:rFonts w:hint="eastAsia" w:ascii="宋体" w:hAnsi="宋体" w:cs="宋体"/>
                <w:color w:val="auto"/>
                <w:sz w:val="21"/>
                <w:szCs w:val="21"/>
                <w:highlight w:val="none"/>
                <w:lang w:val="en-US" w:eastAsia="zh-CN"/>
              </w:rPr>
            </w:pP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6910014C">
            <w:pPr>
              <w:keepNext w:val="0"/>
              <w:keepLines w:val="0"/>
              <w:pageBreakBefore w:val="0"/>
              <w:widowControl/>
              <w:suppressLineNumbers w:val="0"/>
              <w:kinsoku/>
              <w:wordWrap/>
              <w:overflowPunct/>
              <w:topLinePunct w:val="0"/>
              <w:bidi w:val="0"/>
              <w:adjustRightInd/>
              <w:snapToGrid/>
              <w:spacing w:before="6" w:after="0" w:afterLines="3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合理化建议</w:t>
            </w:r>
          </w:p>
          <w:p w14:paraId="13097C91">
            <w:pPr>
              <w:keepNext w:val="0"/>
              <w:keepLines w:val="0"/>
              <w:pageBreakBefore w:val="0"/>
              <w:widowControl/>
              <w:suppressLineNumbers w:val="0"/>
              <w:kinsoku/>
              <w:wordWrap/>
              <w:overflowPunct/>
              <w:topLinePunct w:val="0"/>
              <w:bidi w:val="0"/>
              <w:adjustRightInd/>
              <w:snapToGrid/>
              <w:spacing w:before="6" w:after="0" w:afterLines="3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w:t>
            </w:r>
            <w:ins w:id="44" w:author="663" w:date="2026-06-15T15:40:33Z">
              <w:r>
                <w:rPr>
                  <w:rFonts w:hint="eastAsia" w:ascii="宋体" w:hAnsi="宋体" w:cs="宋体"/>
                  <w:color w:val="auto"/>
                  <w:kern w:val="0"/>
                  <w:sz w:val="21"/>
                  <w:szCs w:val="21"/>
                  <w:highlight w:val="none"/>
                  <w:lang w:val="en-US" w:eastAsia="zh-CN" w:bidi="ar"/>
                </w:rPr>
                <w:t>5</w:t>
              </w:r>
            </w:ins>
            <w:r>
              <w:rPr>
                <w:rFonts w:hint="eastAsia" w:ascii="宋体" w:hAnsi="宋体" w:eastAsia="宋体" w:cs="宋体"/>
                <w:color w:val="auto"/>
                <w:kern w:val="0"/>
                <w:sz w:val="21"/>
                <w:szCs w:val="21"/>
                <w:highlight w:val="none"/>
                <w:lang w:val="en-US" w:eastAsia="zh-CN" w:bidi="ar"/>
              </w:rPr>
              <w:t>分）</w:t>
            </w:r>
          </w:p>
        </w:tc>
        <w:tc>
          <w:tcPr>
            <w:tcW w:w="8730" w:type="dxa"/>
            <w:tcBorders>
              <w:top w:val="single" w:color="auto" w:sz="4" w:space="0"/>
              <w:left w:val="single" w:color="auto" w:sz="4" w:space="0"/>
              <w:bottom w:val="single" w:color="auto" w:sz="4" w:space="0"/>
              <w:right w:val="single" w:color="auto" w:sz="4" w:space="0"/>
            </w:tcBorders>
            <w:shd w:val="clear" w:color="auto" w:fill="auto"/>
            <w:vAlign w:val="center"/>
          </w:tcPr>
          <w:p w14:paraId="1E382EF1">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根据本项目实际情况，充分理解本项目的需求，针对项目分析现状提出符合项目实际的合理化建议，包含但不限于：</w:t>
            </w:r>
            <w:r>
              <w:rPr>
                <w:rFonts w:hint="eastAsia" w:ascii="宋体" w:hAnsi="宋体" w:eastAsia="宋体" w:cs="宋体"/>
                <w:color w:val="auto"/>
                <w:kern w:val="2"/>
                <w:sz w:val="21"/>
                <w:szCs w:val="21"/>
                <w:highlight w:val="none"/>
                <w:u w:val="none"/>
                <w:lang w:val="zh-CN" w:eastAsia="zh-CN" w:bidi="ar-SA"/>
                <w:rPrChange w:id="45" w:author="663" w:date="2026-06-15T15:42:13Z">
                  <w:rPr>
                    <w:rFonts w:hint="eastAsia" w:ascii="宋体" w:hAnsi="宋体" w:eastAsia="宋体" w:cs="宋体"/>
                    <w:color w:val="FF0000"/>
                    <w:kern w:val="0"/>
                    <w:sz w:val="20"/>
                    <w:szCs w:val="20"/>
                    <w:lang w:val="en-US" w:eastAsia="zh-CN" w:bidi="ar"/>
                  </w:rPr>
                </w:rPrChange>
              </w:rPr>
              <w:t>先进性、科学性、可行性、操作性</w:t>
            </w:r>
            <w:r>
              <w:rPr>
                <w:rFonts w:hint="eastAsia" w:ascii="宋体" w:hAnsi="宋体" w:eastAsia="宋体" w:cs="宋体"/>
                <w:b w:val="0"/>
                <w:bCs w:val="0"/>
                <w:color w:val="auto"/>
                <w:kern w:val="2"/>
                <w:sz w:val="21"/>
                <w:szCs w:val="21"/>
                <w:highlight w:val="none"/>
                <w:u w:val="none"/>
                <w:lang w:val="en-US" w:eastAsia="zh-CN" w:bidi="ar-SA"/>
              </w:rPr>
              <w:t>、全面准确等；进行综合评定，最高计5分，以上项内容有缺失的每项扣1分；欠合理有缺陷不符合项目实际情况的每处扣0.5分，未提供或未按要求提供的不计分。</w:t>
            </w:r>
          </w:p>
        </w:tc>
      </w:tr>
      <w:tr w14:paraId="1821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49" w:type="dxa"/>
            <w:vMerge w:val="continue"/>
            <w:tcBorders>
              <w:left w:val="single" w:color="auto" w:sz="4" w:space="0"/>
              <w:right w:val="single" w:color="auto" w:sz="4" w:space="0"/>
            </w:tcBorders>
            <w:vAlign w:val="center"/>
          </w:tcPr>
          <w:p w14:paraId="0AE0E221">
            <w:pPr>
              <w:pStyle w:val="150"/>
              <w:keepNext w:val="0"/>
              <w:spacing w:after="0"/>
              <w:jc w:val="center"/>
              <w:rPr>
                <w:rFonts w:hint="eastAsia" w:ascii="宋体" w:hAnsi="宋体" w:cs="宋体"/>
                <w:color w:val="auto"/>
                <w:sz w:val="21"/>
                <w:szCs w:val="21"/>
                <w:highlight w:val="none"/>
                <w:lang w:val="en-US" w:eastAsia="zh-CN"/>
              </w:rPr>
            </w:pP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2B60F552">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服务重点难点分析及解决</w:t>
            </w:r>
          </w:p>
          <w:p w14:paraId="21B21B64">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ins w:id="46" w:author="663" w:date="2026-06-15T15:40:24Z">
              <w:r>
                <w:rPr>
                  <w:rFonts w:hint="eastAsia" w:ascii="宋体" w:hAnsi="宋体" w:eastAsia="宋体" w:cs="宋体"/>
                  <w:color w:val="auto"/>
                  <w:kern w:val="0"/>
                  <w:sz w:val="21"/>
                  <w:szCs w:val="21"/>
                  <w:highlight w:val="none"/>
                  <w:lang w:val="en-US" w:eastAsia="zh-CN" w:bidi="ar"/>
                </w:rPr>
                <w:t>8</w:t>
              </w:r>
            </w:ins>
            <w:r>
              <w:rPr>
                <w:rFonts w:hint="eastAsia" w:ascii="宋体" w:hAnsi="宋体" w:eastAsia="宋体" w:cs="宋体"/>
                <w:color w:val="auto"/>
                <w:kern w:val="0"/>
                <w:sz w:val="21"/>
                <w:szCs w:val="21"/>
                <w:highlight w:val="none"/>
                <w:lang w:val="en-US" w:eastAsia="zh-CN" w:bidi="ar"/>
              </w:rPr>
              <w:t>分）</w:t>
            </w:r>
          </w:p>
          <w:p w14:paraId="68CB556A">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8730" w:type="dxa"/>
            <w:tcBorders>
              <w:top w:val="single" w:color="auto" w:sz="4" w:space="0"/>
              <w:left w:val="single" w:color="auto" w:sz="4" w:space="0"/>
              <w:bottom w:val="single" w:color="auto" w:sz="4" w:space="0"/>
              <w:right w:val="single" w:color="auto" w:sz="4" w:space="0"/>
            </w:tcBorders>
            <w:shd w:val="clear" w:color="auto" w:fill="auto"/>
            <w:vAlign w:val="center"/>
          </w:tcPr>
          <w:p w14:paraId="51561BFD">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投标人根据本项目招标范围，制定重难点分析及解决方案，主要包括：</w:t>
            </w:r>
          </w:p>
          <w:p w14:paraId="45916821">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 xml:space="preserve">针对测风服务、地质初勘、地形图测绘、可行性研究报告四项工作分别分析重难点并提出解决方案，根据投标人提供的上述方案内容，由评标委员会按顺序进行评审： </w:t>
            </w:r>
          </w:p>
          <w:p w14:paraId="3C747660">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w:t>
            </w:r>
            <w:r>
              <w:rPr>
                <w:rFonts w:hint="default" w:ascii="宋体" w:hAnsi="宋体" w:eastAsia="宋体" w:cs="宋体"/>
                <w:b w:val="0"/>
                <w:bCs w:val="0"/>
                <w:color w:val="auto"/>
                <w:kern w:val="2"/>
                <w:sz w:val="21"/>
                <w:szCs w:val="21"/>
                <w:highlight w:val="none"/>
                <w:u w:val="none"/>
                <w:lang w:val="en-US" w:eastAsia="zh-CN" w:bidi="ar-SA"/>
              </w:rPr>
              <w:t>1</w:t>
            </w:r>
            <w:r>
              <w:rPr>
                <w:rFonts w:hint="eastAsia" w:ascii="宋体" w:hAnsi="宋体" w:eastAsia="宋体" w:cs="宋体"/>
                <w:b w:val="0"/>
                <w:bCs w:val="0"/>
                <w:color w:val="auto"/>
                <w:kern w:val="2"/>
                <w:sz w:val="21"/>
                <w:szCs w:val="21"/>
                <w:highlight w:val="none"/>
                <w:u w:val="none"/>
                <w:lang w:val="en-US" w:eastAsia="zh-CN" w:bidi="ar-SA"/>
              </w:rPr>
              <w:t xml:space="preserve">）方案中内容贴合项目实际需求，逻辑清晰，措施规范全面，响应满足要求的计 </w:t>
            </w:r>
            <w:r>
              <w:rPr>
                <w:rFonts w:hint="default" w:ascii="宋体" w:hAnsi="宋体" w:eastAsia="宋体" w:cs="宋体"/>
                <w:b w:val="0"/>
                <w:bCs w:val="0"/>
                <w:color w:val="auto"/>
                <w:kern w:val="2"/>
                <w:sz w:val="21"/>
                <w:szCs w:val="21"/>
                <w:highlight w:val="none"/>
                <w:u w:val="none"/>
                <w:lang w:val="en-US" w:eastAsia="zh-CN" w:bidi="ar-SA"/>
              </w:rPr>
              <w:t xml:space="preserve">8 </w:t>
            </w:r>
            <w:r>
              <w:rPr>
                <w:rFonts w:hint="eastAsia" w:ascii="宋体" w:hAnsi="宋体" w:eastAsia="宋体" w:cs="宋体"/>
                <w:b w:val="0"/>
                <w:bCs w:val="0"/>
                <w:color w:val="auto"/>
                <w:kern w:val="2"/>
                <w:sz w:val="21"/>
                <w:szCs w:val="21"/>
                <w:highlight w:val="none"/>
                <w:u w:val="none"/>
                <w:lang w:val="en-US" w:eastAsia="zh-CN" w:bidi="ar-SA"/>
              </w:rPr>
              <w:t xml:space="preserve">分； </w:t>
            </w:r>
          </w:p>
          <w:p w14:paraId="5B644E2A">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w:t>
            </w:r>
            <w:r>
              <w:rPr>
                <w:rFonts w:hint="default" w:ascii="宋体" w:hAnsi="宋体" w:eastAsia="宋体" w:cs="宋体"/>
                <w:b w:val="0"/>
                <w:bCs w:val="0"/>
                <w:color w:val="auto"/>
                <w:kern w:val="2"/>
                <w:sz w:val="21"/>
                <w:szCs w:val="21"/>
                <w:highlight w:val="none"/>
                <w:u w:val="none"/>
                <w:lang w:val="en-US" w:eastAsia="zh-CN" w:bidi="ar-SA"/>
              </w:rPr>
              <w:t>2</w:t>
            </w:r>
            <w:r>
              <w:rPr>
                <w:rFonts w:hint="eastAsia" w:ascii="宋体" w:hAnsi="宋体" w:eastAsia="宋体" w:cs="宋体"/>
                <w:b w:val="0"/>
                <w:bCs w:val="0"/>
                <w:color w:val="auto"/>
                <w:kern w:val="2"/>
                <w:sz w:val="21"/>
                <w:szCs w:val="21"/>
                <w:highlight w:val="none"/>
                <w:u w:val="none"/>
                <w:lang w:val="en-US" w:eastAsia="zh-CN" w:bidi="ar-SA"/>
              </w:rPr>
              <w:t xml:space="preserve">）方案中内容与项目实际需求有出入，逻辑不清晰，措施缺失，响应不全的计 </w:t>
            </w:r>
            <w:r>
              <w:rPr>
                <w:rFonts w:hint="default" w:ascii="宋体" w:hAnsi="宋体" w:eastAsia="宋体" w:cs="宋体"/>
                <w:b w:val="0"/>
                <w:bCs w:val="0"/>
                <w:color w:val="auto"/>
                <w:kern w:val="2"/>
                <w:sz w:val="21"/>
                <w:szCs w:val="21"/>
                <w:highlight w:val="none"/>
                <w:u w:val="none"/>
                <w:lang w:val="en-US" w:eastAsia="zh-CN" w:bidi="ar-SA"/>
              </w:rPr>
              <w:t xml:space="preserve">5 </w:t>
            </w:r>
            <w:r>
              <w:rPr>
                <w:rFonts w:hint="eastAsia" w:ascii="宋体" w:hAnsi="宋体" w:eastAsia="宋体" w:cs="宋体"/>
                <w:b w:val="0"/>
                <w:bCs w:val="0"/>
                <w:color w:val="auto"/>
                <w:kern w:val="2"/>
                <w:sz w:val="21"/>
                <w:szCs w:val="21"/>
                <w:highlight w:val="none"/>
                <w:u w:val="none"/>
                <w:lang w:val="en-US" w:eastAsia="zh-CN" w:bidi="ar-SA"/>
              </w:rPr>
              <w:t xml:space="preserve">分； </w:t>
            </w:r>
          </w:p>
          <w:p w14:paraId="0B607CD7">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w:t>
            </w:r>
            <w:r>
              <w:rPr>
                <w:rFonts w:hint="default" w:ascii="宋体" w:hAnsi="宋体" w:eastAsia="宋体" w:cs="宋体"/>
                <w:b w:val="0"/>
                <w:bCs w:val="0"/>
                <w:color w:val="auto"/>
                <w:kern w:val="2"/>
                <w:sz w:val="21"/>
                <w:szCs w:val="21"/>
                <w:highlight w:val="none"/>
                <w:u w:val="none"/>
                <w:lang w:val="en-US" w:eastAsia="zh-CN" w:bidi="ar-SA"/>
              </w:rPr>
              <w:t>3</w:t>
            </w:r>
            <w:r>
              <w:rPr>
                <w:rFonts w:hint="eastAsia" w:ascii="宋体" w:hAnsi="宋体" w:eastAsia="宋体" w:cs="宋体"/>
                <w:b w:val="0"/>
                <w:bCs w:val="0"/>
                <w:color w:val="auto"/>
                <w:kern w:val="2"/>
                <w:sz w:val="21"/>
                <w:szCs w:val="21"/>
                <w:highlight w:val="none"/>
                <w:u w:val="none"/>
                <w:lang w:val="en-US" w:eastAsia="zh-CN" w:bidi="ar-SA"/>
              </w:rPr>
              <w:t>）方案内容较差的计</w:t>
            </w:r>
            <w:r>
              <w:rPr>
                <w:rFonts w:hint="default" w:ascii="宋体" w:hAnsi="宋体" w:eastAsia="宋体" w:cs="宋体"/>
                <w:b w:val="0"/>
                <w:bCs w:val="0"/>
                <w:color w:val="auto"/>
                <w:kern w:val="2"/>
                <w:sz w:val="21"/>
                <w:szCs w:val="21"/>
                <w:highlight w:val="none"/>
                <w:u w:val="none"/>
                <w:lang w:val="en-US" w:eastAsia="zh-CN" w:bidi="ar-SA"/>
              </w:rPr>
              <w:t xml:space="preserve">2 </w:t>
            </w:r>
            <w:r>
              <w:rPr>
                <w:rFonts w:hint="eastAsia" w:ascii="宋体" w:hAnsi="宋体" w:eastAsia="宋体" w:cs="宋体"/>
                <w:b w:val="0"/>
                <w:bCs w:val="0"/>
                <w:color w:val="auto"/>
                <w:kern w:val="2"/>
                <w:sz w:val="21"/>
                <w:szCs w:val="21"/>
                <w:highlight w:val="none"/>
                <w:u w:val="none"/>
                <w:lang w:val="en-US" w:eastAsia="zh-CN" w:bidi="ar-SA"/>
              </w:rPr>
              <w:t xml:space="preserve">分； </w:t>
            </w:r>
          </w:p>
          <w:p w14:paraId="2D55E66E">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w:t>
            </w:r>
            <w:r>
              <w:rPr>
                <w:rFonts w:hint="default" w:ascii="宋体" w:hAnsi="宋体" w:eastAsia="宋体" w:cs="宋体"/>
                <w:b w:val="0"/>
                <w:bCs w:val="0"/>
                <w:color w:val="auto"/>
                <w:kern w:val="2"/>
                <w:sz w:val="21"/>
                <w:szCs w:val="21"/>
                <w:highlight w:val="none"/>
                <w:u w:val="none"/>
                <w:lang w:val="en-US" w:eastAsia="zh-CN" w:bidi="ar-SA"/>
              </w:rPr>
              <w:t>4</w:t>
            </w:r>
            <w:r>
              <w:rPr>
                <w:rFonts w:hint="eastAsia" w:ascii="宋体" w:hAnsi="宋体" w:eastAsia="宋体" w:cs="宋体"/>
                <w:b w:val="0"/>
                <w:bCs w:val="0"/>
                <w:color w:val="auto"/>
                <w:kern w:val="2"/>
                <w:sz w:val="21"/>
                <w:szCs w:val="21"/>
                <w:highlight w:val="none"/>
                <w:u w:val="none"/>
                <w:lang w:val="en-US" w:eastAsia="zh-CN" w:bidi="ar-SA"/>
              </w:rPr>
              <w:t xml:space="preserve">）未提供方案或未体现相关内容的不计分。 </w:t>
            </w:r>
          </w:p>
        </w:tc>
      </w:tr>
      <w:tr w14:paraId="24D8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49" w:type="dxa"/>
            <w:vMerge w:val="continue"/>
            <w:tcBorders>
              <w:left w:val="single" w:color="auto" w:sz="4" w:space="0"/>
              <w:right w:val="single" w:color="auto" w:sz="4" w:space="0"/>
            </w:tcBorders>
            <w:vAlign w:val="center"/>
          </w:tcPr>
          <w:p w14:paraId="1E3583C4">
            <w:pPr>
              <w:pStyle w:val="150"/>
              <w:keepNext w:val="0"/>
              <w:spacing w:after="0"/>
              <w:jc w:val="center"/>
              <w:rPr>
                <w:rFonts w:hint="eastAsia" w:ascii="宋体" w:hAnsi="宋体" w:cs="宋体"/>
                <w:color w:val="auto"/>
                <w:sz w:val="21"/>
                <w:szCs w:val="21"/>
                <w:highlight w:val="none"/>
                <w:lang w:val="en-US" w:eastAsia="zh-CN"/>
              </w:rPr>
            </w:pP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752CC00C">
            <w:pPr>
              <w:pStyle w:val="149"/>
              <w:pageBreakBefore w:val="0"/>
              <w:kinsoku/>
              <w:wordWrap/>
              <w:overflowPunct/>
              <w:topLinePunct w:val="0"/>
              <w:bidi w:val="0"/>
              <w:adjustRightInd/>
              <w:snapToGrid/>
              <w:spacing w:before="6" w:after="0" w:afterLines="30"/>
              <w:ind w:left="859" w:right="109" w:hanging="7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w:t>
            </w:r>
          </w:p>
          <w:p w14:paraId="2DE3251E">
            <w:pPr>
              <w:pStyle w:val="149"/>
              <w:pageBreakBefore w:val="0"/>
              <w:kinsoku/>
              <w:wordWrap/>
              <w:overflowPunct/>
              <w:topLinePunct w:val="0"/>
              <w:bidi w:val="0"/>
              <w:adjustRightInd/>
              <w:snapToGrid/>
              <w:spacing w:before="6" w:after="0" w:afterLines="30"/>
              <w:ind w:left="859" w:right="109" w:hanging="74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承</w:t>
            </w:r>
            <w:r>
              <w:rPr>
                <w:rFonts w:hint="eastAsia" w:ascii="宋体" w:hAnsi="宋体" w:eastAsia="宋体" w:cs="宋体"/>
                <w:color w:val="auto"/>
                <w:sz w:val="21"/>
                <w:szCs w:val="21"/>
                <w:highlight w:val="none"/>
              </w:rPr>
              <w:t>诺</w:t>
            </w:r>
          </w:p>
          <w:p w14:paraId="0AC9547E">
            <w:pPr>
              <w:pStyle w:val="149"/>
              <w:pageBreakBefore w:val="0"/>
              <w:kinsoku/>
              <w:wordWrap/>
              <w:overflowPunct/>
              <w:topLinePunct w:val="0"/>
              <w:bidi w:val="0"/>
              <w:adjustRightInd/>
              <w:snapToGrid/>
              <w:spacing w:before="6" w:after="0" w:afterLines="30"/>
              <w:ind w:left="859" w:right="109" w:hanging="740"/>
              <w:jc w:val="center"/>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分）</w:t>
            </w:r>
          </w:p>
        </w:tc>
        <w:tc>
          <w:tcPr>
            <w:tcW w:w="8730" w:type="dxa"/>
            <w:tcBorders>
              <w:top w:val="single" w:color="auto" w:sz="4" w:space="0"/>
              <w:left w:val="single" w:color="auto" w:sz="4" w:space="0"/>
              <w:bottom w:val="single" w:color="auto" w:sz="4" w:space="0"/>
              <w:right w:val="single" w:color="auto" w:sz="4" w:space="0"/>
            </w:tcBorders>
            <w:shd w:val="clear" w:color="auto" w:fill="auto"/>
            <w:vAlign w:val="center"/>
          </w:tcPr>
          <w:p w14:paraId="2BB2D80F">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zh-CN" w:eastAsia="zh-CN" w:bidi="ar-SA"/>
              </w:rPr>
            </w:pPr>
            <w:r>
              <w:rPr>
                <w:rFonts w:hint="eastAsia" w:ascii="宋体" w:hAnsi="宋体" w:eastAsia="宋体" w:cs="宋体"/>
                <w:b w:val="0"/>
                <w:bCs w:val="0"/>
                <w:color w:val="auto"/>
                <w:kern w:val="2"/>
                <w:sz w:val="21"/>
                <w:szCs w:val="21"/>
                <w:highlight w:val="none"/>
                <w:u w:val="none"/>
                <w:lang w:val="zh-CN" w:eastAsia="zh-CN" w:bidi="ar-SA"/>
              </w:rPr>
              <w:t>评审内容包含技术力量配备承诺、进度保障承诺、成果确保通过评审承诺三项内容：</w:t>
            </w:r>
          </w:p>
          <w:p w14:paraId="4D7D53BF">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zh-CN" w:eastAsia="zh-CN" w:bidi="ar-SA"/>
              </w:rPr>
            </w:pPr>
            <w:r>
              <w:rPr>
                <w:rFonts w:hint="eastAsia" w:ascii="宋体" w:hAnsi="宋体" w:eastAsia="宋体" w:cs="宋体"/>
                <w:b w:val="0"/>
                <w:bCs w:val="0"/>
                <w:color w:val="auto"/>
                <w:kern w:val="2"/>
                <w:sz w:val="21"/>
                <w:szCs w:val="21"/>
                <w:highlight w:val="none"/>
                <w:u w:val="none"/>
                <w:lang w:val="en-US" w:eastAsia="zh-CN" w:bidi="ar-SA"/>
              </w:rPr>
              <w:t>1.</w:t>
            </w:r>
            <w:r>
              <w:rPr>
                <w:rFonts w:hint="eastAsia" w:ascii="宋体" w:hAnsi="宋体" w:eastAsia="宋体" w:cs="宋体"/>
                <w:b w:val="0"/>
                <w:bCs w:val="0"/>
                <w:color w:val="auto"/>
                <w:kern w:val="2"/>
                <w:sz w:val="21"/>
                <w:szCs w:val="21"/>
                <w:highlight w:val="none"/>
                <w:u w:val="none"/>
                <w:lang w:val="zh-CN" w:eastAsia="zh-CN" w:bidi="ar-SA"/>
              </w:rPr>
              <w:t>三项承诺齐全，内容详实、措施具体、贴合本项目，保障体系完善，</w:t>
            </w:r>
            <w:r>
              <w:rPr>
                <w:rFonts w:hint="eastAsia" w:ascii="宋体" w:hAnsi="宋体" w:eastAsia="宋体" w:cs="宋体"/>
                <w:b w:val="0"/>
                <w:bCs w:val="0"/>
                <w:color w:val="auto"/>
                <w:kern w:val="2"/>
                <w:sz w:val="21"/>
                <w:szCs w:val="21"/>
                <w:highlight w:val="none"/>
                <w:u w:val="none"/>
                <w:lang w:val="en-US" w:eastAsia="zh-CN" w:bidi="ar-SA"/>
              </w:rPr>
              <w:t>计</w:t>
            </w:r>
            <w:r>
              <w:rPr>
                <w:rFonts w:hint="eastAsia" w:ascii="宋体" w:hAnsi="宋体" w:eastAsia="宋体" w:cs="宋体"/>
                <w:b w:val="0"/>
                <w:bCs w:val="0"/>
                <w:color w:val="auto"/>
                <w:kern w:val="2"/>
                <w:sz w:val="21"/>
                <w:szCs w:val="21"/>
                <w:highlight w:val="none"/>
                <w:u w:val="none"/>
                <w:lang w:val="zh-CN" w:eastAsia="zh-CN" w:bidi="ar-SA"/>
              </w:rPr>
              <w:t xml:space="preserve"> 2 分；</w:t>
            </w:r>
          </w:p>
          <w:p w14:paraId="5CD9C244">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default"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2.</w:t>
            </w:r>
            <w:r>
              <w:rPr>
                <w:rFonts w:hint="eastAsia" w:ascii="宋体" w:hAnsi="宋体" w:eastAsia="宋体" w:cs="宋体"/>
                <w:b w:val="0"/>
                <w:bCs w:val="0"/>
                <w:color w:val="auto"/>
                <w:kern w:val="2"/>
                <w:sz w:val="21"/>
                <w:szCs w:val="21"/>
                <w:highlight w:val="none"/>
                <w:u w:val="none"/>
                <w:lang w:val="zh-CN" w:eastAsia="zh-CN" w:bidi="ar-SA"/>
              </w:rPr>
              <w:t>三项承诺齐全，内容简略、措施常规，基本满足项目需求，</w:t>
            </w:r>
            <w:r>
              <w:rPr>
                <w:rFonts w:hint="eastAsia" w:ascii="宋体" w:hAnsi="宋体" w:eastAsia="宋体" w:cs="宋体"/>
                <w:b w:val="0"/>
                <w:bCs w:val="0"/>
                <w:color w:val="auto"/>
                <w:kern w:val="2"/>
                <w:sz w:val="21"/>
                <w:szCs w:val="21"/>
                <w:highlight w:val="none"/>
                <w:u w:val="none"/>
                <w:lang w:val="en-US" w:eastAsia="zh-CN" w:bidi="ar-SA"/>
              </w:rPr>
              <w:t>计</w:t>
            </w:r>
            <w:r>
              <w:rPr>
                <w:rFonts w:hint="eastAsia" w:ascii="宋体" w:hAnsi="宋体" w:eastAsia="宋体" w:cs="宋体"/>
                <w:b w:val="0"/>
                <w:bCs w:val="0"/>
                <w:color w:val="auto"/>
                <w:kern w:val="2"/>
                <w:sz w:val="21"/>
                <w:szCs w:val="21"/>
                <w:highlight w:val="none"/>
                <w:u w:val="none"/>
                <w:lang w:val="zh-CN" w:eastAsia="zh-CN" w:bidi="ar-SA"/>
              </w:rPr>
              <w:t xml:space="preserve"> 1 分；</w:t>
            </w:r>
          </w:p>
          <w:p w14:paraId="74E44789">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default"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en-US" w:eastAsia="zh-CN" w:bidi="ar-SA"/>
              </w:rPr>
              <w:t>3.</w:t>
            </w:r>
            <w:r>
              <w:rPr>
                <w:rFonts w:hint="eastAsia" w:ascii="宋体" w:hAnsi="宋体" w:eastAsia="宋体" w:cs="宋体"/>
                <w:b w:val="0"/>
                <w:bCs w:val="0"/>
                <w:color w:val="auto"/>
                <w:kern w:val="2"/>
                <w:sz w:val="21"/>
                <w:szCs w:val="21"/>
                <w:highlight w:val="none"/>
                <w:u w:val="none"/>
                <w:lang w:val="zh-CN" w:eastAsia="zh-CN" w:bidi="ar-SA"/>
              </w:rPr>
              <w:t xml:space="preserve"> 三项承诺齐全，但仅为空泛表述、无实质保障措施，</w:t>
            </w:r>
            <w:r>
              <w:rPr>
                <w:rFonts w:hint="eastAsia" w:ascii="宋体" w:hAnsi="宋体" w:eastAsia="宋体" w:cs="宋体"/>
                <w:b w:val="0"/>
                <w:bCs w:val="0"/>
                <w:color w:val="auto"/>
                <w:kern w:val="2"/>
                <w:sz w:val="21"/>
                <w:szCs w:val="21"/>
                <w:highlight w:val="none"/>
                <w:u w:val="none"/>
                <w:lang w:val="en-US" w:eastAsia="zh-CN" w:bidi="ar-SA"/>
              </w:rPr>
              <w:t>计</w:t>
            </w:r>
            <w:r>
              <w:rPr>
                <w:rFonts w:hint="eastAsia" w:ascii="宋体" w:hAnsi="宋体" w:eastAsia="宋体" w:cs="宋体"/>
                <w:b w:val="0"/>
                <w:bCs w:val="0"/>
                <w:color w:val="auto"/>
                <w:kern w:val="2"/>
                <w:sz w:val="21"/>
                <w:szCs w:val="21"/>
                <w:highlight w:val="none"/>
                <w:u w:val="none"/>
                <w:lang w:val="zh-CN" w:eastAsia="zh-CN" w:bidi="ar-SA"/>
              </w:rPr>
              <w:t xml:space="preserve"> 0.5 分；</w:t>
            </w:r>
          </w:p>
          <w:p w14:paraId="18DC4B9D">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b w:val="0"/>
                <w:bCs w:val="0"/>
                <w:color w:val="auto"/>
                <w:kern w:val="2"/>
                <w:sz w:val="21"/>
                <w:szCs w:val="21"/>
                <w:highlight w:val="none"/>
                <w:u w:val="none"/>
                <w:lang w:val="zh-CN" w:eastAsia="zh-CN" w:bidi="ar-SA"/>
              </w:rPr>
              <w:t>4. 缺失任意一项承诺、仅有标题无实质内容的，本项计 0 分。</w:t>
            </w:r>
          </w:p>
        </w:tc>
      </w:tr>
      <w:tr w14:paraId="714374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jc w:val="center"/>
        </w:trPr>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14:paraId="304DBE6F">
            <w:pPr>
              <w:keepNext w:val="0"/>
              <w:keepLines w:val="0"/>
              <w:pageBreakBefore w:val="0"/>
              <w:widowControl/>
              <w:kinsoku/>
              <w:wordWrap/>
              <w:overflowPunct/>
              <w:topLinePunct w:val="0"/>
              <w:autoSpaceDE w:val="0"/>
              <w:autoSpaceDN w:val="0"/>
              <w:bidi w:val="0"/>
              <w:adjustRightInd w:val="0"/>
              <w:snapToGrid w:val="0"/>
              <w:spacing w:line="360" w:lineRule="auto"/>
              <w:ind w:left="12" w:leftChars="0" w:hanging="1" w:firstLineChars="0"/>
              <w:jc w:val="center"/>
              <w:textAlignment w:val="baseline"/>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snapToGrid w:val="0"/>
                <w:color w:val="auto"/>
                <w:spacing w:val="7"/>
                <w:kern w:val="0"/>
                <w:sz w:val="21"/>
                <w:szCs w:val="21"/>
                <w:highlight w:val="none"/>
                <w:lang w:val="en-US" w:eastAsia="en-US" w:bidi="ar-SA"/>
              </w:rPr>
              <w:t>报价</w:t>
            </w:r>
            <w:r>
              <w:rPr>
                <w:rFonts w:hint="eastAsia" w:ascii="宋体" w:hAnsi="宋体" w:cs="宋体"/>
                <w:snapToGrid w:val="0"/>
                <w:color w:val="auto"/>
                <w:spacing w:val="7"/>
                <w:kern w:val="0"/>
                <w:sz w:val="21"/>
                <w:szCs w:val="21"/>
                <w:highlight w:val="none"/>
                <w:lang w:val="en-US" w:eastAsia="zh-CN" w:bidi="ar-SA"/>
              </w:rPr>
              <w:t>(20</w:t>
            </w:r>
            <w:r>
              <w:rPr>
                <w:rFonts w:hint="eastAsia" w:ascii="宋体" w:hAnsi="宋体" w:eastAsia="宋体" w:cs="宋体"/>
                <w:snapToGrid w:val="0"/>
                <w:color w:val="auto"/>
                <w:spacing w:val="7"/>
                <w:kern w:val="0"/>
                <w:sz w:val="21"/>
                <w:szCs w:val="21"/>
                <w:highlight w:val="none"/>
                <w:lang w:val="en-US" w:eastAsia="zh-CN" w:bidi="ar-SA"/>
              </w:rPr>
              <w:t>分</w:t>
            </w:r>
            <w:r>
              <w:rPr>
                <w:rFonts w:hint="eastAsia" w:ascii="宋体" w:hAnsi="宋体" w:cs="宋体"/>
                <w:snapToGrid w:val="0"/>
                <w:color w:val="auto"/>
                <w:spacing w:val="7"/>
                <w:kern w:val="0"/>
                <w:sz w:val="21"/>
                <w:szCs w:val="21"/>
                <w:highlight w:val="none"/>
                <w:lang w:val="en-US" w:eastAsia="zh-CN" w:bidi="ar-SA"/>
              </w:rPr>
              <w:t>)</w:t>
            </w:r>
          </w:p>
        </w:tc>
        <w:tc>
          <w:tcPr>
            <w:tcW w:w="904" w:type="dxa"/>
            <w:tcBorders>
              <w:top w:val="single" w:color="auto" w:sz="4" w:space="0"/>
              <w:left w:val="single" w:color="auto" w:sz="4" w:space="0"/>
              <w:bottom w:val="single" w:color="auto" w:sz="4" w:space="0"/>
              <w:right w:val="single" w:color="auto" w:sz="4" w:space="0"/>
            </w:tcBorders>
            <w:shd w:val="clear" w:color="auto" w:fill="auto"/>
            <w:vAlign w:val="center"/>
          </w:tcPr>
          <w:p w14:paraId="07EB3BA5">
            <w:pPr>
              <w:keepNext w:val="0"/>
              <w:keepLines w:val="0"/>
              <w:pageBreakBefore w:val="0"/>
              <w:widowControl/>
              <w:kinsoku/>
              <w:wordWrap/>
              <w:overflowPunct/>
              <w:topLinePunct w:val="0"/>
              <w:autoSpaceDE w:val="0"/>
              <w:autoSpaceDN w:val="0"/>
              <w:bidi w:val="0"/>
              <w:adjustRightInd w:val="0"/>
              <w:snapToGrid w:val="0"/>
              <w:spacing w:line="360" w:lineRule="auto"/>
              <w:ind w:left="12" w:leftChars="0" w:hanging="1" w:firstLineChars="0"/>
              <w:jc w:val="center"/>
              <w:textAlignment w:val="baseline"/>
              <w:outlineLvl w:val="9"/>
              <w:rPr>
                <w:rFonts w:ascii="宋体" w:hAnsi="宋体" w:cs="宋体"/>
                <w:b/>
                <w:color w:val="auto"/>
                <w:sz w:val="21"/>
                <w:szCs w:val="21"/>
                <w:highlight w:val="none"/>
              </w:rPr>
            </w:pPr>
            <w:bookmarkStart w:id="143" w:name="_Toc31813"/>
            <w:r>
              <w:rPr>
                <w:rFonts w:hint="eastAsia" w:ascii="宋体" w:hAnsi="宋体" w:eastAsia="宋体" w:cs="宋体"/>
                <w:snapToGrid w:val="0"/>
                <w:color w:val="auto"/>
                <w:spacing w:val="7"/>
                <w:kern w:val="0"/>
                <w:sz w:val="21"/>
                <w:szCs w:val="21"/>
                <w:highlight w:val="none"/>
                <w:lang w:val="en-US" w:eastAsia="zh-CN" w:bidi="ar-SA"/>
              </w:rPr>
              <w:t>投标报价</w:t>
            </w:r>
            <w:bookmarkEnd w:id="143"/>
          </w:p>
          <w:p w14:paraId="12DB8173">
            <w:pPr>
              <w:keepNext w:val="0"/>
              <w:keepLines w:val="0"/>
              <w:pageBreakBefore w:val="0"/>
              <w:widowControl/>
              <w:kinsoku/>
              <w:wordWrap/>
              <w:overflowPunct/>
              <w:topLinePunct w:val="0"/>
              <w:autoSpaceDE w:val="0"/>
              <w:autoSpaceDN w:val="0"/>
              <w:bidi w:val="0"/>
              <w:adjustRightInd w:val="0"/>
              <w:snapToGrid w:val="0"/>
              <w:spacing w:line="360" w:lineRule="auto"/>
              <w:ind w:left="12" w:leftChars="0" w:hanging="1" w:firstLineChars="0"/>
              <w:jc w:val="center"/>
              <w:textAlignment w:val="baseline"/>
              <w:rPr>
                <w:rFonts w:hint="eastAsia" w:ascii="宋体" w:hAnsi="宋体" w:eastAsia="宋体" w:cs="宋体"/>
                <w:b/>
                <w:color w:val="auto"/>
                <w:kern w:val="2"/>
                <w:sz w:val="21"/>
                <w:szCs w:val="21"/>
                <w:highlight w:val="none"/>
                <w:lang w:val="en-US" w:eastAsia="zh-CN" w:bidi="ar-SA"/>
              </w:rPr>
            </w:pPr>
            <w:r>
              <w:rPr>
                <w:rFonts w:hint="eastAsia" w:ascii="宋体" w:hAnsi="宋体" w:cs="宋体"/>
                <w:snapToGrid w:val="0"/>
                <w:color w:val="auto"/>
                <w:spacing w:val="7"/>
                <w:kern w:val="0"/>
                <w:sz w:val="21"/>
                <w:szCs w:val="21"/>
                <w:highlight w:val="none"/>
                <w:lang w:val="en-US" w:eastAsia="zh-CN" w:bidi="ar-SA"/>
              </w:rPr>
              <w:t>(20</w:t>
            </w:r>
            <w:r>
              <w:rPr>
                <w:rFonts w:hint="eastAsia" w:ascii="宋体" w:hAnsi="宋体" w:eastAsia="宋体" w:cs="宋体"/>
                <w:snapToGrid w:val="0"/>
                <w:color w:val="auto"/>
                <w:spacing w:val="7"/>
                <w:kern w:val="0"/>
                <w:sz w:val="21"/>
                <w:szCs w:val="21"/>
                <w:highlight w:val="none"/>
                <w:lang w:val="en-US" w:eastAsia="zh-CN" w:bidi="ar-SA"/>
              </w:rPr>
              <w:t>分</w:t>
            </w:r>
            <w:r>
              <w:rPr>
                <w:rFonts w:hint="eastAsia" w:ascii="宋体" w:hAnsi="宋体" w:cs="宋体"/>
                <w:snapToGrid w:val="0"/>
                <w:color w:val="auto"/>
                <w:spacing w:val="7"/>
                <w:kern w:val="0"/>
                <w:sz w:val="21"/>
                <w:szCs w:val="21"/>
                <w:highlight w:val="none"/>
                <w:lang w:val="en-US" w:eastAsia="zh-CN" w:bidi="ar-SA"/>
              </w:rPr>
              <w:t>)</w:t>
            </w:r>
          </w:p>
        </w:tc>
        <w:tc>
          <w:tcPr>
            <w:tcW w:w="8730" w:type="dxa"/>
            <w:tcBorders>
              <w:top w:val="single" w:color="auto" w:sz="4" w:space="0"/>
              <w:left w:val="single" w:color="auto" w:sz="4" w:space="0"/>
              <w:bottom w:val="single" w:color="auto" w:sz="4" w:space="0"/>
              <w:right w:val="single" w:color="auto" w:sz="4" w:space="0"/>
            </w:tcBorders>
            <w:shd w:val="clear" w:color="auto" w:fill="auto"/>
            <w:vAlign w:val="top"/>
          </w:tcPr>
          <w:p w14:paraId="2C2E476E">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b w:val="0"/>
                <w:bCs w:val="0"/>
                <w:color w:val="auto"/>
                <w:kern w:val="2"/>
                <w:sz w:val="21"/>
                <w:szCs w:val="21"/>
                <w:highlight w:val="none"/>
                <w:u w:val="none"/>
                <w:lang w:val="zh-CN" w:eastAsia="zh-CN" w:bidi="ar-SA"/>
              </w:rPr>
            </w:pPr>
            <w:r>
              <w:rPr>
                <w:rFonts w:hint="eastAsia" w:ascii="宋体" w:hAnsi="宋体" w:eastAsia="宋体" w:cs="宋体"/>
                <w:b w:val="0"/>
                <w:bCs w:val="0"/>
                <w:color w:val="auto"/>
                <w:kern w:val="2"/>
                <w:sz w:val="21"/>
                <w:szCs w:val="21"/>
                <w:highlight w:val="none"/>
                <w:u w:val="none"/>
                <w:lang w:val="zh-CN" w:eastAsia="zh-CN" w:bidi="ar-SA"/>
              </w:rPr>
              <w:t>投标报价得分=（评标基准价/投标报价）×</w:t>
            </w:r>
            <w:r>
              <w:rPr>
                <w:rFonts w:hint="eastAsia" w:ascii="宋体" w:hAnsi="宋体" w:eastAsia="宋体" w:cs="宋体"/>
                <w:b w:val="0"/>
                <w:bCs w:val="0"/>
                <w:color w:val="auto"/>
                <w:kern w:val="2"/>
                <w:sz w:val="21"/>
                <w:szCs w:val="21"/>
                <w:highlight w:val="none"/>
                <w:u w:val="none"/>
                <w:lang w:val="en-US" w:eastAsia="zh-CN" w:bidi="ar-SA"/>
              </w:rPr>
              <w:t>20%</w:t>
            </w:r>
            <w:r>
              <w:rPr>
                <w:rFonts w:hint="eastAsia" w:ascii="宋体" w:hAnsi="宋体" w:eastAsia="宋体" w:cs="宋体"/>
                <w:b w:val="0"/>
                <w:bCs w:val="0"/>
                <w:color w:val="auto"/>
                <w:kern w:val="2"/>
                <w:sz w:val="21"/>
                <w:szCs w:val="21"/>
                <w:highlight w:val="none"/>
                <w:u w:val="none"/>
                <w:lang w:val="zh-CN" w:eastAsia="zh-CN" w:bidi="ar-SA"/>
              </w:rPr>
              <w:t>；满足</w:t>
            </w:r>
            <w:r>
              <w:rPr>
                <w:rFonts w:hint="eastAsia" w:ascii="宋体" w:hAnsi="宋体" w:eastAsia="宋体" w:cs="宋体"/>
                <w:b w:val="0"/>
                <w:bCs w:val="0"/>
                <w:color w:val="auto"/>
                <w:kern w:val="2"/>
                <w:sz w:val="21"/>
                <w:szCs w:val="21"/>
                <w:highlight w:val="none"/>
                <w:u w:val="none"/>
                <w:lang w:val="en-US" w:eastAsia="zh-CN" w:bidi="ar-SA"/>
              </w:rPr>
              <w:t>招标</w:t>
            </w:r>
            <w:r>
              <w:rPr>
                <w:rFonts w:hint="eastAsia" w:ascii="宋体" w:hAnsi="宋体" w:eastAsia="宋体" w:cs="宋体"/>
                <w:b w:val="0"/>
                <w:bCs w:val="0"/>
                <w:color w:val="auto"/>
                <w:kern w:val="2"/>
                <w:sz w:val="21"/>
                <w:szCs w:val="21"/>
                <w:highlight w:val="none"/>
                <w:u w:val="none"/>
                <w:lang w:val="zh-CN" w:eastAsia="zh-CN" w:bidi="ar-SA"/>
              </w:rPr>
              <w:t>文件要求且投标价格最低的投标总报价为基准价</w:t>
            </w:r>
          </w:p>
          <w:p w14:paraId="09461C18">
            <w:pPr>
              <w:keepNext w:val="0"/>
              <w:keepLines w:val="0"/>
              <w:pageBreakBefore w:val="0"/>
              <w:widowControl/>
              <w:suppressLineNumbers w:val="0"/>
              <w:kinsoku/>
              <w:wordWrap/>
              <w:overflowPunct/>
              <w:topLinePunct w:val="0"/>
              <w:bidi w:val="0"/>
              <w:adjustRightInd/>
              <w:snapToGrid/>
              <w:spacing w:before="6" w:after="0" w:afterLines="30" w:line="300" w:lineRule="exact"/>
              <w:jc w:val="left"/>
              <w:textAlignment w:val="auto"/>
              <w:rPr>
                <w:rFonts w:hint="eastAsia" w:ascii="宋体" w:hAnsi="宋体" w:eastAsia="宋体" w:cs="宋体"/>
                <w:snapToGrid w:val="0"/>
                <w:color w:val="auto"/>
                <w:spacing w:val="7"/>
                <w:kern w:val="0"/>
                <w:sz w:val="21"/>
                <w:szCs w:val="21"/>
                <w:highlight w:val="none"/>
                <w:lang w:val="en-US" w:eastAsia="zh-CN" w:bidi="ar-SA"/>
              </w:rPr>
            </w:pPr>
            <w:r>
              <w:rPr>
                <w:rFonts w:hint="eastAsia" w:ascii="宋体" w:hAnsi="宋体" w:eastAsia="宋体" w:cs="宋体"/>
                <w:b w:val="0"/>
                <w:bCs w:val="0"/>
                <w:color w:val="auto"/>
                <w:kern w:val="2"/>
                <w:sz w:val="21"/>
                <w:szCs w:val="21"/>
                <w:highlight w:val="none"/>
                <w:u w:val="none"/>
                <w:lang w:val="zh-CN" w:eastAsia="zh-CN" w:bidi="ar-SA"/>
              </w:rPr>
              <w:t>注：各</w:t>
            </w:r>
            <w:r>
              <w:rPr>
                <w:rFonts w:hint="eastAsia" w:ascii="宋体" w:hAnsi="宋体" w:eastAsia="宋体" w:cs="宋体"/>
                <w:b w:val="0"/>
                <w:bCs w:val="0"/>
                <w:color w:val="auto"/>
                <w:kern w:val="2"/>
                <w:sz w:val="21"/>
                <w:szCs w:val="21"/>
                <w:highlight w:val="none"/>
                <w:u w:val="none"/>
                <w:lang w:val="en-US" w:eastAsia="zh-CN" w:bidi="ar-SA"/>
              </w:rPr>
              <w:t>投标人</w:t>
            </w:r>
            <w:r>
              <w:rPr>
                <w:rFonts w:hint="eastAsia" w:ascii="宋体" w:hAnsi="宋体" w:eastAsia="宋体" w:cs="宋体"/>
                <w:b w:val="0"/>
                <w:bCs w:val="0"/>
                <w:color w:val="auto"/>
                <w:kern w:val="2"/>
                <w:sz w:val="21"/>
                <w:szCs w:val="21"/>
                <w:highlight w:val="none"/>
                <w:u w:val="none"/>
                <w:lang w:val="zh-CN" w:eastAsia="zh-CN" w:bidi="ar-SA"/>
              </w:rPr>
              <w:t>报价应综合考虑项目实施难度、技术要求、服务周期及人力成本等因素，确保价格具有竞争力且具备可持续履约能力；</w:t>
            </w:r>
            <w:r>
              <w:rPr>
                <w:rFonts w:hint="eastAsia" w:ascii="宋体" w:hAnsi="宋体" w:eastAsia="宋体" w:cs="宋体"/>
                <w:b w:val="0"/>
                <w:bCs w:val="0"/>
                <w:color w:val="auto"/>
                <w:kern w:val="2"/>
                <w:sz w:val="21"/>
                <w:szCs w:val="21"/>
                <w:highlight w:val="none"/>
                <w:u w:val="none"/>
                <w:lang w:val="en-US" w:eastAsia="zh-CN" w:bidi="ar-SA"/>
              </w:rPr>
              <w:t>评审委员会依据专业经验，参考同类项目中标（成交）价格、类似产品市场价格水平、行业人工费用标准、国家有关部门指导行业协会发布的行业平均成本等情况，对报价合理性进行判断。投标（响应）投标人不能提供书面说明、证明材料，或者提供的书面说明、证明材料不能证明其报价合理性的，评审委员会应当将其作为无效投标（响应）处理。</w:t>
            </w:r>
          </w:p>
        </w:tc>
      </w:tr>
    </w:tbl>
    <w:p w14:paraId="76AAD54A">
      <w:pPr>
        <w:spacing w:line="124" w:lineRule="exact"/>
        <w:rPr>
          <w:color w:val="FF0000"/>
          <w:highlight w:val="yellow"/>
        </w:rPr>
      </w:pPr>
    </w:p>
    <w:p w14:paraId="0A61CAE6">
      <w:pPr>
        <w:jc w:val="left"/>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rPr>
        <w:t>说明：</w:t>
      </w:r>
      <w:r>
        <w:rPr>
          <w:rFonts w:hint="eastAsia" w:ascii="Times New Roman" w:hAnsi="Times New Roman" w:eastAsia="宋体" w:cs="Times New Roman"/>
          <w:b/>
          <w:color w:val="auto"/>
          <w:szCs w:val="21"/>
          <w:lang w:val="en-US" w:eastAsia="zh-CN"/>
        </w:rPr>
        <w:t xml:space="preserve">                                                                                                   </w:t>
      </w:r>
    </w:p>
    <w:p w14:paraId="494A7ADC">
      <w:pPr>
        <w:spacing w:line="360" w:lineRule="auto"/>
        <w:ind w:firstLine="415" w:firstLineChars="198"/>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（1）评分计算保留2位小数，第三位小数四舍五入。评分按报价部分、商务部分及技术部分分别进行，计算出各合格</w:t>
      </w:r>
      <w:r>
        <w:rPr>
          <w:rFonts w:hint="eastAsia" w:ascii="宋体" w:hAnsi="宋体" w:eastAsia="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的综合得分。</w:t>
      </w:r>
    </w:p>
    <w:p w14:paraId="09ED0C7E">
      <w:pPr>
        <w:keepNext w:val="0"/>
        <w:keepLines w:val="0"/>
        <w:widowControl/>
        <w:suppressLineNumbers w:val="0"/>
        <w:ind w:firstLine="420" w:firstLineChars="200"/>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须根据各项评审因素提供相关有效的证明资料，否则评委有权作出不利于该</w:t>
      </w:r>
      <w:r>
        <w:rPr>
          <w:rFonts w:hint="eastAsia" w:ascii="宋体" w:hAnsi="宋体" w:eastAsia="宋体" w:cs="宋体"/>
          <w:b w:val="0"/>
          <w:bCs w:val="0"/>
          <w:color w:val="auto"/>
          <w:szCs w:val="21"/>
          <w:highlight w:val="none"/>
          <w:lang w:eastAsia="zh-CN"/>
        </w:rPr>
        <w:t>投标人</w:t>
      </w:r>
      <w:r>
        <w:rPr>
          <w:rFonts w:hint="eastAsia" w:ascii="宋体" w:hAnsi="宋体" w:eastAsia="宋体" w:cs="宋体"/>
          <w:b w:val="0"/>
          <w:bCs w:val="0"/>
          <w:color w:val="auto"/>
          <w:szCs w:val="21"/>
          <w:highlight w:val="none"/>
        </w:rPr>
        <w:t>的评审</w:t>
      </w:r>
      <w:r>
        <w:rPr>
          <w:rFonts w:hint="eastAsia" w:ascii="宋体" w:hAnsi="宋体" w:eastAsia="宋体" w:cs="宋体"/>
          <w:b w:val="0"/>
          <w:bCs w:val="0"/>
          <w:color w:val="auto"/>
          <w:szCs w:val="21"/>
          <w:highlight w:val="none"/>
          <w:lang w:eastAsia="zh-CN"/>
        </w:rPr>
        <w:t>。</w:t>
      </w:r>
    </w:p>
    <w:p w14:paraId="7BB593AE">
      <w:pPr>
        <w:spacing w:line="360" w:lineRule="auto"/>
        <w:ind w:firstLine="420" w:firstLineChars="200"/>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w:t>
      </w:r>
      <w:r>
        <w:rPr>
          <w:rFonts w:hint="eastAsia" w:ascii="宋体" w:hAnsi="宋体" w:eastAsia="宋体" w:cs="宋体"/>
          <w:b w:val="0"/>
          <w:bCs w:val="0"/>
          <w:color w:val="auto"/>
          <w:szCs w:val="21"/>
          <w:highlight w:val="none"/>
          <w:lang w:eastAsia="zh-CN"/>
        </w:rPr>
        <w:t>评审委员会</w:t>
      </w:r>
      <w:r>
        <w:rPr>
          <w:rFonts w:hint="eastAsia" w:ascii="宋体" w:hAnsi="宋体" w:eastAsia="宋体" w:cs="宋体"/>
          <w:b w:val="0"/>
          <w:bCs w:val="0"/>
          <w:color w:val="auto"/>
          <w:szCs w:val="21"/>
          <w:highlight w:val="none"/>
        </w:rPr>
        <w:t>对</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文件的判定，只依据</w:t>
      </w:r>
      <w:r>
        <w:rPr>
          <w:rFonts w:hint="eastAsia" w:ascii="宋体" w:hAnsi="宋体" w:eastAsia="宋体" w:cs="宋体"/>
          <w:b w:val="0"/>
          <w:bCs w:val="0"/>
          <w:color w:val="auto"/>
          <w:szCs w:val="21"/>
          <w:highlight w:val="none"/>
          <w:lang w:val="en-US" w:eastAsia="zh-CN"/>
        </w:rPr>
        <w:t>招标</w:t>
      </w:r>
      <w:r>
        <w:rPr>
          <w:rFonts w:hint="eastAsia" w:ascii="宋体" w:hAnsi="宋体" w:eastAsia="宋体" w:cs="宋体"/>
          <w:b w:val="0"/>
          <w:bCs w:val="0"/>
          <w:color w:val="auto"/>
          <w:szCs w:val="21"/>
          <w:highlight w:val="none"/>
        </w:rPr>
        <w:t>文件内容本身，不依据任何外来证明</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 xml:space="preserve">   </w:t>
      </w:r>
    </w:p>
    <w:p w14:paraId="1C2C46BE">
      <w:pPr>
        <w:spacing w:line="360" w:lineRule="auto"/>
        <w:ind w:firstLine="420" w:firstLineChars="200"/>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）以上评分标准证明材料须</w:t>
      </w:r>
      <w:r>
        <w:rPr>
          <w:rFonts w:hint="eastAsia" w:ascii="宋体" w:hAnsi="宋体" w:eastAsia="宋体" w:cs="宋体"/>
          <w:b w:val="0"/>
          <w:bCs w:val="0"/>
          <w:color w:val="auto"/>
          <w:szCs w:val="21"/>
          <w:highlight w:val="none"/>
          <w:lang w:eastAsia="zh-CN"/>
        </w:rPr>
        <w:t>编入</w:t>
      </w:r>
      <w:r>
        <w:rPr>
          <w:rFonts w:hint="eastAsia" w:ascii="宋体" w:hAnsi="宋体" w:eastAsia="宋体" w:cs="宋体"/>
          <w:b w:val="0"/>
          <w:bCs w:val="0"/>
          <w:color w:val="auto"/>
          <w:szCs w:val="21"/>
          <w:highlight w:val="none"/>
          <w:lang w:val="en-US" w:eastAsia="zh-CN"/>
        </w:rPr>
        <w:t>招标</w:t>
      </w:r>
      <w:r>
        <w:rPr>
          <w:rFonts w:hint="eastAsia" w:ascii="宋体" w:hAnsi="宋体" w:eastAsia="宋体" w:cs="宋体"/>
          <w:b w:val="0"/>
          <w:bCs w:val="0"/>
          <w:color w:val="auto"/>
          <w:szCs w:val="21"/>
          <w:highlight w:val="none"/>
        </w:rPr>
        <w:t>文件相应位置</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未按要求提供资料的不计分。</w:t>
      </w:r>
    </w:p>
    <w:p w14:paraId="6A105EB5">
      <w:pPr>
        <w:adjustRightInd w:val="0"/>
        <w:snapToGrid w:val="0"/>
        <w:spacing w:line="360" w:lineRule="auto"/>
        <w:ind w:firstLine="42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提供虚假资料骗取中标的，中标无效，给</w:t>
      </w:r>
      <w:r>
        <w:rPr>
          <w:rFonts w:hint="eastAsia" w:ascii="宋体" w:hAnsi="宋体" w:eastAsia="宋体" w:cs="宋体"/>
          <w:b w:val="0"/>
          <w:bCs w:val="0"/>
          <w:color w:val="auto"/>
          <w:szCs w:val="21"/>
          <w:highlight w:val="none"/>
          <w:lang w:val="en-US" w:eastAsia="zh-CN"/>
        </w:rPr>
        <w:t>招标</w:t>
      </w:r>
      <w:r>
        <w:rPr>
          <w:rFonts w:hint="eastAsia" w:ascii="宋体" w:hAnsi="宋体" w:eastAsia="宋体" w:cs="宋体"/>
          <w:b w:val="0"/>
          <w:bCs w:val="0"/>
          <w:color w:val="auto"/>
          <w:szCs w:val="21"/>
          <w:highlight w:val="none"/>
        </w:rPr>
        <w:t>人造成损失的，依法承担赔偿责任并没收其保证金，并将情况报</w:t>
      </w:r>
      <w:r>
        <w:rPr>
          <w:rFonts w:hint="eastAsia" w:ascii="宋体" w:hAnsi="宋体" w:eastAsia="宋体" w:cs="宋体"/>
          <w:b w:val="0"/>
          <w:bCs w:val="0"/>
          <w:color w:val="auto"/>
          <w:szCs w:val="21"/>
          <w:highlight w:val="none"/>
          <w:lang w:val="en-US" w:eastAsia="zh-CN"/>
        </w:rPr>
        <w:t>行业招投标主管部门</w:t>
      </w:r>
      <w:r>
        <w:rPr>
          <w:rFonts w:hint="eastAsia" w:ascii="宋体" w:hAnsi="宋体" w:eastAsia="宋体" w:cs="宋体"/>
          <w:b w:val="0"/>
          <w:bCs w:val="0"/>
          <w:color w:val="auto"/>
          <w:szCs w:val="21"/>
          <w:highlight w:val="none"/>
        </w:rPr>
        <w:t>，按相关法律法规进行处罚。</w:t>
      </w:r>
    </w:p>
    <w:p w14:paraId="616262DB">
      <w:pPr>
        <w:adjustRightInd w:val="0"/>
        <w:snapToGrid w:val="0"/>
        <w:spacing w:line="360" w:lineRule="auto"/>
        <w:ind w:firstLine="420" w:firstLineChars="200"/>
        <w:rPr>
          <w:rFonts w:hint="eastAsia" w:ascii="宋体" w:hAnsi="宋体" w:eastAsia="宋体" w:cs="宋体"/>
          <w:b w:val="0"/>
          <w:bCs w:val="0"/>
          <w:color w:val="FF0000"/>
          <w:szCs w:val="21"/>
          <w:highlight w:val="none"/>
        </w:rPr>
      </w:pPr>
    </w:p>
    <w:p w14:paraId="4B9D83BA">
      <w:pPr>
        <w:jc w:val="center"/>
        <w:rPr>
          <w:rFonts w:hint="eastAsia" w:asciiTheme="minorEastAsia" w:hAnsiTheme="minorEastAsia" w:eastAsiaTheme="minorEastAsia" w:cstheme="minorEastAsia"/>
          <w:b/>
          <w:bCs/>
          <w:color w:val="FF0000"/>
          <w:sz w:val="30"/>
          <w:szCs w:val="30"/>
          <w:highlight w:val="none"/>
          <w:lang w:eastAsia="zh-CN"/>
        </w:rPr>
      </w:pPr>
    </w:p>
    <w:p w14:paraId="0169FFE3">
      <w:pPr>
        <w:jc w:val="center"/>
        <w:rPr>
          <w:rFonts w:hint="eastAsia" w:asciiTheme="minorEastAsia" w:hAnsiTheme="minorEastAsia" w:eastAsiaTheme="minorEastAsia" w:cstheme="minorEastAsia"/>
          <w:b/>
          <w:bCs/>
          <w:color w:val="FF0000"/>
          <w:sz w:val="30"/>
          <w:szCs w:val="30"/>
          <w:highlight w:val="none"/>
          <w:lang w:eastAsia="zh-CN"/>
        </w:rPr>
      </w:pPr>
    </w:p>
    <w:p w14:paraId="4A0ED384">
      <w:pPr>
        <w:jc w:val="center"/>
        <w:rPr>
          <w:rFonts w:hint="eastAsia" w:asciiTheme="minorEastAsia" w:hAnsiTheme="minorEastAsia" w:eastAsiaTheme="minorEastAsia" w:cstheme="minorEastAsia"/>
          <w:b/>
          <w:bCs/>
          <w:color w:val="FF0000"/>
          <w:sz w:val="30"/>
          <w:szCs w:val="30"/>
          <w:highlight w:val="none"/>
          <w:lang w:eastAsia="zh-CN"/>
        </w:rPr>
      </w:pPr>
    </w:p>
    <w:p w14:paraId="1901DA1B">
      <w:pPr>
        <w:jc w:val="center"/>
        <w:rPr>
          <w:rFonts w:hint="eastAsia" w:asciiTheme="minorEastAsia" w:hAnsiTheme="minorEastAsia" w:eastAsiaTheme="minorEastAsia" w:cstheme="minorEastAsia"/>
          <w:b/>
          <w:bCs/>
          <w:color w:val="FF0000"/>
          <w:sz w:val="30"/>
          <w:szCs w:val="30"/>
          <w:highlight w:val="none"/>
          <w:lang w:eastAsia="zh-CN"/>
        </w:rPr>
      </w:pPr>
    </w:p>
    <w:p w14:paraId="016430F4">
      <w:pPr>
        <w:jc w:val="center"/>
        <w:rPr>
          <w:rFonts w:hint="eastAsia" w:asciiTheme="minorEastAsia" w:hAnsiTheme="minorEastAsia" w:eastAsiaTheme="minorEastAsia" w:cstheme="minorEastAsia"/>
          <w:b/>
          <w:bCs/>
          <w:color w:val="FF0000"/>
          <w:sz w:val="30"/>
          <w:szCs w:val="30"/>
          <w:highlight w:val="none"/>
          <w:lang w:eastAsia="zh-CN"/>
        </w:rPr>
      </w:pPr>
    </w:p>
    <w:p w14:paraId="517D2107">
      <w:pPr>
        <w:jc w:val="center"/>
        <w:rPr>
          <w:rFonts w:hint="eastAsia" w:asciiTheme="minorEastAsia" w:hAnsiTheme="minorEastAsia" w:eastAsiaTheme="minorEastAsia" w:cstheme="minorEastAsia"/>
          <w:b/>
          <w:bCs/>
          <w:color w:val="FF0000"/>
          <w:sz w:val="30"/>
          <w:szCs w:val="30"/>
          <w:highlight w:val="none"/>
          <w:lang w:eastAsia="zh-CN"/>
        </w:rPr>
      </w:pPr>
    </w:p>
    <w:p w14:paraId="6D8A3637">
      <w:pPr>
        <w:jc w:val="center"/>
        <w:rPr>
          <w:rFonts w:hint="eastAsia" w:asciiTheme="minorEastAsia" w:hAnsiTheme="minorEastAsia" w:eastAsiaTheme="minorEastAsia" w:cstheme="minorEastAsia"/>
          <w:b/>
          <w:bCs/>
          <w:color w:val="FF0000"/>
          <w:sz w:val="30"/>
          <w:szCs w:val="30"/>
          <w:highlight w:val="none"/>
          <w:lang w:eastAsia="zh-CN"/>
        </w:rPr>
      </w:pPr>
    </w:p>
    <w:p w14:paraId="4005A80B">
      <w:pPr>
        <w:jc w:val="center"/>
        <w:rPr>
          <w:rFonts w:hint="eastAsia" w:asciiTheme="minorEastAsia" w:hAnsiTheme="minorEastAsia" w:eastAsiaTheme="minorEastAsia" w:cstheme="minorEastAsia"/>
          <w:b/>
          <w:bCs/>
          <w:color w:val="FF0000"/>
          <w:sz w:val="30"/>
          <w:szCs w:val="30"/>
          <w:highlight w:val="none"/>
          <w:lang w:eastAsia="zh-CN"/>
        </w:rPr>
      </w:pPr>
    </w:p>
    <w:p w14:paraId="6DEE39F5">
      <w:pPr>
        <w:jc w:val="center"/>
        <w:rPr>
          <w:rFonts w:hint="eastAsia" w:asciiTheme="minorEastAsia" w:hAnsiTheme="minorEastAsia" w:eastAsiaTheme="minorEastAsia" w:cstheme="minorEastAsia"/>
          <w:b/>
          <w:bCs/>
          <w:color w:val="FF0000"/>
          <w:sz w:val="30"/>
          <w:szCs w:val="30"/>
          <w:highlight w:val="none"/>
          <w:lang w:eastAsia="zh-CN"/>
        </w:rPr>
      </w:pPr>
    </w:p>
    <w:p w14:paraId="5F145B0E">
      <w:pPr>
        <w:jc w:val="center"/>
        <w:rPr>
          <w:rFonts w:hint="eastAsia" w:asciiTheme="minorEastAsia" w:hAnsiTheme="minorEastAsia" w:eastAsiaTheme="minorEastAsia" w:cstheme="minorEastAsia"/>
          <w:b/>
          <w:bCs/>
          <w:color w:val="FF0000"/>
          <w:sz w:val="30"/>
          <w:szCs w:val="30"/>
          <w:highlight w:val="none"/>
          <w:lang w:eastAsia="zh-CN"/>
        </w:rPr>
      </w:pPr>
    </w:p>
    <w:p w14:paraId="367B95CD">
      <w:pPr>
        <w:jc w:val="center"/>
        <w:rPr>
          <w:rFonts w:hint="eastAsia" w:asciiTheme="minorEastAsia" w:hAnsiTheme="minorEastAsia" w:eastAsiaTheme="minorEastAsia" w:cstheme="minorEastAsia"/>
          <w:b/>
          <w:bCs/>
          <w:color w:val="FF0000"/>
          <w:sz w:val="30"/>
          <w:szCs w:val="30"/>
          <w:highlight w:val="none"/>
          <w:lang w:eastAsia="zh-CN"/>
        </w:rPr>
      </w:pPr>
    </w:p>
    <w:p w14:paraId="0E1733B9">
      <w:pPr>
        <w:jc w:val="center"/>
        <w:rPr>
          <w:rFonts w:hint="eastAsia" w:asciiTheme="minorEastAsia" w:hAnsiTheme="minorEastAsia" w:eastAsiaTheme="minorEastAsia" w:cstheme="minorEastAsia"/>
          <w:b/>
          <w:bCs/>
          <w:color w:val="FF0000"/>
          <w:sz w:val="30"/>
          <w:szCs w:val="30"/>
          <w:highlight w:val="none"/>
          <w:lang w:eastAsia="zh-CN"/>
        </w:rPr>
      </w:pPr>
    </w:p>
    <w:p w14:paraId="5E62032C">
      <w:pPr>
        <w:jc w:val="center"/>
        <w:rPr>
          <w:rFonts w:hint="eastAsia" w:asciiTheme="minorEastAsia" w:hAnsiTheme="minorEastAsia" w:eastAsiaTheme="minorEastAsia" w:cstheme="minorEastAsia"/>
          <w:b/>
          <w:bCs/>
          <w:color w:val="FF0000"/>
          <w:sz w:val="30"/>
          <w:szCs w:val="30"/>
          <w:highlight w:val="none"/>
          <w:lang w:eastAsia="zh-CN"/>
        </w:rPr>
      </w:pPr>
    </w:p>
    <w:p w14:paraId="184766BB">
      <w:pPr>
        <w:jc w:val="center"/>
        <w:rPr>
          <w:rFonts w:hint="eastAsia" w:asciiTheme="minorEastAsia" w:hAnsiTheme="minorEastAsia" w:eastAsiaTheme="minorEastAsia" w:cstheme="minorEastAsia"/>
          <w:b/>
          <w:bCs/>
          <w:color w:val="FF0000"/>
          <w:sz w:val="30"/>
          <w:szCs w:val="30"/>
          <w:highlight w:val="none"/>
          <w:lang w:eastAsia="zh-CN"/>
        </w:rPr>
      </w:pPr>
    </w:p>
    <w:p w14:paraId="3343BB9F">
      <w:pPr>
        <w:jc w:val="center"/>
        <w:rPr>
          <w:rFonts w:hint="eastAsia" w:asciiTheme="minorEastAsia" w:hAnsiTheme="minorEastAsia" w:eastAsiaTheme="minorEastAsia" w:cstheme="minorEastAsia"/>
          <w:b/>
          <w:bCs/>
          <w:color w:val="FF0000"/>
          <w:sz w:val="30"/>
          <w:szCs w:val="30"/>
          <w:highlight w:val="none"/>
          <w:lang w:eastAsia="zh-CN"/>
        </w:rPr>
      </w:pPr>
    </w:p>
    <w:p w14:paraId="7BBF6CE3">
      <w:pPr>
        <w:jc w:val="center"/>
        <w:rPr>
          <w:rFonts w:hint="eastAsia" w:asciiTheme="minorEastAsia" w:hAnsiTheme="minorEastAsia" w:eastAsiaTheme="minorEastAsia" w:cstheme="minorEastAsia"/>
          <w:b/>
          <w:bCs/>
          <w:color w:val="FF0000"/>
          <w:sz w:val="30"/>
          <w:szCs w:val="30"/>
          <w:highlight w:val="none"/>
          <w:lang w:eastAsia="zh-CN"/>
        </w:rPr>
      </w:pPr>
    </w:p>
    <w:p w14:paraId="428D68C9">
      <w:pPr>
        <w:jc w:val="center"/>
        <w:rPr>
          <w:rFonts w:hint="eastAsia" w:asciiTheme="minorEastAsia" w:hAnsiTheme="minorEastAsia" w:eastAsiaTheme="minorEastAsia" w:cstheme="minorEastAsia"/>
          <w:b/>
          <w:bCs/>
          <w:color w:val="FF0000"/>
          <w:sz w:val="30"/>
          <w:szCs w:val="30"/>
          <w:highlight w:val="none"/>
          <w:lang w:eastAsia="zh-CN"/>
        </w:rPr>
      </w:pPr>
    </w:p>
    <w:p w14:paraId="1A9A5973">
      <w:pPr>
        <w:jc w:val="center"/>
        <w:rPr>
          <w:rFonts w:hint="eastAsia" w:asciiTheme="minorEastAsia" w:hAnsiTheme="minorEastAsia" w:eastAsiaTheme="minorEastAsia" w:cstheme="minorEastAsia"/>
          <w:b/>
          <w:bCs/>
          <w:color w:val="FF0000"/>
          <w:sz w:val="30"/>
          <w:szCs w:val="30"/>
          <w:highlight w:val="none"/>
          <w:lang w:eastAsia="zh-CN"/>
        </w:rPr>
      </w:pPr>
    </w:p>
    <w:p w14:paraId="4433071D">
      <w:pPr>
        <w:jc w:val="center"/>
        <w:rPr>
          <w:rFonts w:hint="eastAsia" w:asciiTheme="minorEastAsia" w:hAnsiTheme="minorEastAsia" w:eastAsiaTheme="minorEastAsia" w:cstheme="minorEastAsia"/>
          <w:b/>
          <w:bCs/>
          <w:color w:val="FF0000"/>
          <w:sz w:val="30"/>
          <w:szCs w:val="30"/>
          <w:highlight w:val="none"/>
          <w:lang w:eastAsia="zh-CN"/>
        </w:rPr>
      </w:pPr>
    </w:p>
    <w:p w14:paraId="32EF5E98">
      <w:pPr>
        <w:jc w:val="center"/>
        <w:rPr>
          <w:rFonts w:hint="eastAsia" w:asciiTheme="minorEastAsia" w:hAnsiTheme="minorEastAsia" w:eastAsiaTheme="minorEastAsia" w:cstheme="minorEastAsia"/>
          <w:b/>
          <w:bCs/>
          <w:color w:val="FF0000"/>
          <w:sz w:val="30"/>
          <w:szCs w:val="30"/>
          <w:highlight w:val="none"/>
          <w:lang w:eastAsia="zh-CN"/>
        </w:rPr>
      </w:pPr>
    </w:p>
    <w:p w14:paraId="5528F50D">
      <w:pPr>
        <w:numPr>
          <w:ilvl w:val="0"/>
          <w:numId w:val="8"/>
        </w:numPr>
        <w:jc w:val="center"/>
        <w:outlineLvl w:val="0"/>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lang w:val="en-US" w:eastAsia="zh-CN"/>
        </w:rPr>
        <w:t xml:space="preserve"> </w:t>
      </w:r>
      <w:bookmarkStart w:id="144" w:name="_Toc24912"/>
      <w:r>
        <w:rPr>
          <w:rFonts w:hint="eastAsia" w:asciiTheme="minorEastAsia" w:hAnsiTheme="minorEastAsia" w:eastAsiaTheme="minorEastAsia" w:cstheme="minorEastAsia"/>
          <w:b/>
          <w:bCs/>
          <w:color w:val="auto"/>
          <w:sz w:val="30"/>
          <w:szCs w:val="30"/>
          <w:highlight w:val="none"/>
          <w:lang w:val="en-US" w:eastAsia="zh-CN"/>
        </w:rPr>
        <w:t>招标</w:t>
      </w:r>
      <w:r>
        <w:rPr>
          <w:rFonts w:hint="eastAsia" w:asciiTheme="minorEastAsia" w:hAnsiTheme="minorEastAsia" w:eastAsiaTheme="minorEastAsia" w:cstheme="minorEastAsia"/>
          <w:b/>
          <w:bCs/>
          <w:color w:val="auto"/>
          <w:sz w:val="30"/>
          <w:szCs w:val="30"/>
          <w:highlight w:val="none"/>
        </w:rPr>
        <w:t>需求</w:t>
      </w:r>
      <w:bookmarkEnd w:id="134"/>
      <w:bookmarkEnd w:id="144"/>
      <w:bookmarkStart w:id="145" w:name="_Toc27213"/>
      <w:bookmarkStart w:id="146" w:name="_Toc15585"/>
      <w:bookmarkStart w:id="147" w:name="_Toc22010"/>
    </w:p>
    <w:p w14:paraId="1CCD4C46">
      <w:pPr>
        <w:numPr>
          <w:ilvl w:val="0"/>
          <w:numId w:val="0"/>
        </w:numPr>
        <w:jc w:val="both"/>
        <w:rPr>
          <w:rFonts w:hint="eastAsia" w:asciiTheme="minorEastAsia" w:hAnsiTheme="minorEastAsia" w:eastAsiaTheme="minorEastAsia" w:cstheme="minorEastAsia"/>
          <w:b/>
          <w:bCs/>
          <w:color w:val="auto"/>
          <w:sz w:val="30"/>
          <w:szCs w:val="30"/>
          <w:highlight w:val="none"/>
        </w:rPr>
      </w:pPr>
    </w:p>
    <w:bookmarkEnd w:id="145"/>
    <w:bookmarkEnd w:id="146"/>
    <w:bookmarkEnd w:id="147"/>
    <w:p w14:paraId="371F4B2F">
      <w:pPr>
        <w:pStyle w:val="3"/>
        <w:adjustRightInd w:val="0"/>
        <w:snapToGrid w:val="0"/>
        <w:jc w:val="center"/>
        <w:outlineLvl w:val="1"/>
        <w:rPr>
          <w:rFonts w:hint="eastAsia" w:ascii="黑体" w:hAnsi="黑体" w:eastAsia="黑体" w:cs="黑体"/>
          <w:color w:val="auto"/>
          <w:sz w:val="28"/>
          <w:szCs w:val="28"/>
          <w:highlight w:val="none"/>
        </w:rPr>
      </w:pPr>
      <w:bookmarkStart w:id="148" w:name="_Toc855"/>
      <w:bookmarkStart w:id="149" w:name="_Toc11908"/>
      <w:bookmarkStart w:id="150" w:name="_Toc577"/>
      <w:r>
        <w:rPr>
          <w:rFonts w:hint="eastAsia" w:ascii="黑体" w:hAnsi="黑体" w:eastAsia="黑体" w:cs="黑体"/>
          <w:color w:val="auto"/>
          <w:sz w:val="28"/>
          <w:szCs w:val="28"/>
          <w:highlight w:val="none"/>
        </w:rPr>
        <w:t xml:space="preserve">第一节 </w:t>
      </w:r>
      <w:r>
        <w:rPr>
          <w:rFonts w:hint="eastAsia" w:ascii="黑体" w:hAnsi="黑体" w:eastAsia="黑体" w:cs="黑体"/>
          <w:color w:val="auto"/>
          <w:sz w:val="28"/>
          <w:szCs w:val="28"/>
          <w:highlight w:val="none"/>
          <w:lang w:val="en-US" w:eastAsia="zh-CN"/>
        </w:rPr>
        <w:t>招标</w:t>
      </w:r>
      <w:r>
        <w:rPr>
          <w:rFonts w:hint="eastAsia" w:ascii="黑体" w:hAnsi="黑体" w:eastAsia="黑体" w:cs="黑体"/>
          <w:color w:val="auto"/>
          <w:sz w:val="28"/>
          <w:szCs w:val="28"/>
          <w:highlight w:val="none"/>
        </w:rPr>
        <w:t>清单一览表</w:t>
      </w:r>
      <w:bookmarkEnd w:id="148"/>
      <w:bookmarkEnd w:id="149"/>
    </w:p>
    <w:p w14:paraId="6A6187D3">
      <w:pPr>
        <w:rPr>
          <w:rFonts w:hint="eastAsia" w:ascii="黑体" w:hAnsi="黑体" w:eastAsia="黑体" w:cs="黑体"/>
          <w:color w:val="FF0000"/>
          <w:sz w:val="28"/>
          <w:szCs w:val="28"/>
          <w:highlight w:val="none"/>
        </w:rPr>
      </w:pPr>
    </w:p>
    <w:p w14:paraId="31A253DE">
      <w:pPr>
        <w:rPr>
          <w:rFonts w:hint="eastAsia" w:ascii="黑体" w:hAnsi="黑体" w:eastAsia="黑体" w:cs="黑体"/>
          <w:color w:val="FF0000"/>
          <w:sz w:val="28"/>
          <w:szCs w:val="28"/>
          <w:highlight w:val="none"/>
        </w:rPr>
      </w:pPr>
    </w:p>
    <w:tbl>
      <w:tblPr>
        <w:tblStyle w:val="44"/>
        <w:tblW w:w="9298" w:type="dxa"/>
        <w:tblInd w:w="167"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5"/>
        <w:gridCol w:w="1635"/>
        <w:gridCol w:w="2657"/>
        <w:gridCol w:w="1550"/>
        <w:gridCol w:w="2191"/>
      </w:tblGrid>
      <w:tr w14:paraId="00F4C2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9" w:hRule="atLeast"/>
        </w:trPr>
        <w:tc>
          <w:tcPr>
            <w:tcW w:w="1265" w:type="dxa"/>
            <w:noWrap w:val="0"/>
            <w:vAlign w:val="center"/>
          </w:tcPr>
          <w:p w14:paraId="76F0CF01">
            <w:pPr>
              <w:adjustRightInd w:val="0"/>
              <w:snapToGrid w:val="0"/>
              <w:spacing w:line="360" w:lineRule="auto"/>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招标代理编号</w:t>
            </w:r>
          </w:p>
        </w:tc>
        <w:tc>
          <w:tcPr>
            <w:tcW w:w="1635" w:type="dxa"/>
            <w:noWrap w:val="0"/>
            <w:vAlign w:val="center"/>
          </w:tcPr>
          <w:p w14:paraId="5AAF016D">
            <w:pPr>
              <w:adjustRightInd w:val="0"/>
              <w:snapToGrid w:val="0"/>
              <w:spacing w:line="360" w:lineRule="auto"/>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项目名称</w:t>
            </w:r>
            <w:r>
              <w:rPr>
                <w:rFonts w:hint="eastAsia" w:ascii="宋体" w:hAnsi="宋体" w:cs="宋体"/>
                <w:b/>
                <w:bCs/>
                <w:color w:val="auto"/>
                <w:sz w:val="21"/>
                <w:szCs w:val="21"/>
                <w:highlight w:val="none"/>
              </w:rPr>
              <w:tab/>
            </w:r>
          </w:p>
        </w:tc>
        <w:tc>
          <w:tcPr>
            <w:tcW w:w="2657" w:type="dxa"/>
            <w:tcBorders>
              <w:left w:val="single" w:color="auto" w:sz="4" w:space="0"/>
            </w:tcBorders>
            <w:noWrap w:val="0"/>
            <w:vAlign w:val="center"/>
          </w:tcPr>
          <w:p w14:paraId="7EA737CA">
            <w:pPr>
              <w:adjustRightInd w:val="0"/>
              <w:snapToGrid w:val="0"/>
              <w:spacing w:line="360" w:lineRule="auto"/>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简要技术要求</w:t>
            </w:r>
          </w:p>
        </w:tc>
        <w:tc>
          <w:tcPr>
            <w:tcW w:w="1550" w:type="dxa"/>
            <w:tcBorders>
              <w:left w:val="single" w:color="auto" w:sz="4" w:space="0"/>
            </w:tcBorders>
            <w:noWrap w:val="0"/>
            <w:vAlign w:val="center"/>
          </w:tcPr>
          <w:p w14:paraId="69E4C4B3">
            <w:pPr>
              <w:widowControl/>
              <w:adjustRightInd w:val="0"/>
              <w:snapToGrid w:val="0"/>
              <w:jc w:val="center"/>
              <w:outlineLvl w:val="9"/>
              <w:rPr>
                <w:rFonts w:hint="eastAsia" w:asciiTheme="minorEastAsia" w:hAnsiTheme="minorEastAsia" w:eastAsiaTheme="minorEastAsia" w:cstheme="minorEastAsia"/>
                <w:b/>
                <w:bCs/>
                <w:color w:val="auto"/>
                <w:kern w:val="0"/>
                <w:sz w:val="21"/>
                <w:szCs w:val="21"/>
                <w:highlight w:val="none"/>
                <w:u w:val="none"/>
              </w:rPr>
            </w:pPr>
            <w:r>
              <w:rPr>
                <w:rFonts w:hint="eastAsia" w:asciiTheme="minorEastAsia" w:hAnsiTheme="minorEastAsia" w:eastAsiaTheme="minorEastAsia" w:cstheme="minorEastAsia"/>
                <w:b/>
                <w:bCs/>
                <w:color w:val="auto"/>
                <w:kern w:val="0"/>
                <w:sz w:val="21"/>
                <w:szCs w:val="21"/>
                <w:highlight w:val="none"/>
                <w:u w:val="none"/>
                <w:lang w:val="en-US" w:eastAsia="zh-CN"/>
              </w:rPr>
              <w:t>招标</w:t>
            </w:r>
            <w:r>
              <w:rPr>
                <w:rFonts w:hint="eastAsia" w:asciiTheme="minorEastAsia" w:hAnsiTheme="minorEastAsia" w:eastAsiaTheme="minorEastAsia" w:cstheme="minorEastAsia"/>
                <w:b/>
                <w:bCs/>
                <w:color w:val="auto"/>
                <w:kern w:val="0"/>
                <w:sz w:val="21"/>
                <w:szCs w:val="21"/>
                <w:highlight w:val="none"/>
                <w:u w:val="none"/>
              </w:rPr>
              <w:t>预算</w:t>
            </w:r>
          </w:p>
          <w:p w14:paraId="35B04DCB">
            <w:pPr>
              <w:widowControl/>
              <w:adjustRightInd w:val="0"/>
              <w:snapToGrid w:val="0"/>
              <w:jc w:val="center"/>
              <w:outlineLvl w:val="9"/>
              <w:rPr>
                <w:rFonts w:hint="eastAsia" w:ascii="宋体" w:hAnsi="宋体" w:cs="宋体"/>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u w:val="none"/>
              </w:rPr>
              <w:t>（元人民币）</w:t>
            </w:r>
          </w:p>
        </w:tc>
        <w:tc>
          <w:tcPr>
            <w:tcW w:w="2191" w:type="dxa"/>
            <w:noWrap w:val="0"/>
            <w:vAlign w:val="center"/>
          </w:tcPr>
          <w:p w14:paraId="78FB4800">
            <w:pPr>
              <w:widowControl/>
              <w:adjustRightInd w:val="0"/>
              <w:snapToGrid w:val="0"/>
              <w:jc w:val="center"/>
              <w:outlineLvl w:val="9"/>
              <w:rPr>
                <w:rFonts w:hint="eastAsia" w:asciiTheme="minorEastAsia" w:hAnsiTheme="minorEastAsia" w:eastAsiaTheme="minorEastAsia" w:cstheme="minorEastAsia"/>
                <w:b/>
                <w:bCs/>
                <w:color w:val="auto"/>
                <w:kern w:val="0"/>
                <w:sz w:val="21"/>
                <w:szCs w:val="21"/>
                <w:highlight w:val="none"/>
                <w:u w:val="none"/>
                <w:lang w:eastAsia="zh-CN"/>
              </w:rPr>
            </w:pPr>
            <w:r>
              <w:rPr>
                <w:rFonts w:hint="eastAsia" w:asciiTheme="minorEastAsia" w:hAnsiTheme="minorEastAsia" w:eastAsiaTheme="minorEastAsia" w:cstheme="minorEastAsia"/>
                <w:b/>
                <w:bCs/>
                <w:color w:val="auto"/>
                <w:kern w:val="0"/>
                <w:sz w:val="21"/>
                <w:szCs w:val="21"/>
                <w:highlight w:val="none"/>
                <w:u w:val="none"/>
                <w:lang w:eastAsia="zh-CN"/>
              </w:rPr>
              <w:t>最高限价</w:t>
            </w:r>
          </w:p>
          <w:p w14:paraId="0DA63FB0">
            <w:pPr>
              <w:adjustRightInd w:val="0"/>
              <w:snapToGrid w:val="0"/>
              <w:spacing w:line="360" w:lineRule="auto"/>
              <w:jc w:val="center"/>
              <w:rPr>
                <w:rFonts w:hint="eastAsia" w:ascii="宋体" w:hAnsi="宋体" w:cs="宋体"/>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u w:val="none"/>
              </w:rPr>
              <w:t>（元人民币）</w:t>
            </w:r>
          </w:p>
        </w:tc>
      </w:tr>
      <w:tr w14:paraId="0AEC1A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106" w:hRule="atLeast"/>
        </w:trPr>
        <w:tc>
          <w:tcPr>
            <w:tcW w:w="1265" w:type="dxa"/>
            <w:noWrap w:val="0"/>
            <w:vAlign w:val="center"/>
          </w:tcPr>
          <w:p w14:paraId="1A81CBD7">
            <w:pPr>
              <w:spacing w:line="360" w:lineRule="auto"/>
              <w:jc w:val="center"/>
              <w:rPr>
                <w:rFonts w:hint="eastAsia"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 xml:space="preserve">YLJT-CB2026-06001           </w:t>
            </w:r>
          </w:p>
        </w:tc>
        <w:tc>
          <w:tcPr>
            <w:tcW w:w="1635" w:type="dxa"/>
            <w:noWrap w:val="0"/>
            <w:vAlign w:val="center"/>
          </w:tcPr>
          <w:p w14:paraId="28583A69">
            <w:pPr>
              <w:spacing w:line="360" w:lineRule="auto"/>
              <w:jc w:val="center"/>
              <w:rPr>
                <w:rFonts w:hint="eastAsia"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城步苗族自治县汀坪风电场150MW、五团风电场一期100MW等2个风电场项目十五五申报前期服务项目</w:t>
            </w:r>
          </w:p>
        </w:tc>
        <w:tc>
          <w:tcPr>
            <w:tcW w:w="2657" w:type="dxa"/>
            <w:tcBorders>
              <w:left w:val="single" w:color="auto" w:sz="4" w:space="0"/>
            </w:tcBorders>
            <w:noWrap w:val="0"/>
            <w:vAlign w:val="center"/>
          </w:tcPr>
          <w:p w14:paraId="166845BE">
            <w:pPr>
              <w:spacing w:line="360" w:lineRule="auto"/>
              <w:jc w:val="left"/>
              <w:rPr>
                <w:rFonts w:hint="eastAsia"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完成(1)测风服务;(2)地质初勘;(3)地形圈测绘;(4)项目可研报告;</w:t>
            </w:r>
          </w:p>
          <w:p w14:paraId="7764E8AD">
            <w:pPr>
              <w:spacing w:line="360" w:lineRule="auto"/>
              <w:jc w:val="left"/>
              <w:rPr>
                <w:rFonts w:hint="eastAsia"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(5)重要矿产压覆调查;</w:t>
            </w:r>
          </w:p>
          <w:p w14:paraId="542E42B1">
            <w:pPr>
              <w:spacing w:line="360" w:lineRule="auto"/>
              <w:jc w:val="left"/>
              <w:rPr>
                <w:rFonts w:hint="eastAsia"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(6)地质灾害危险性评</w:t>
            </w:r>
          </w:p>
          <w:p w14:paraId="150569EB">
            <w:pPr>
              <w:spacing w:line="360" w:lineRule="auto"/>
              <w:jc w:val="left"/>
              <w:rPr>
                <w:rFonts w:hint="eastAsia"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估;(7)勘测定界;(8)土地预审组卷及相关手续办理;(9)消纳报告;</w:t>
            </w:r>
          </w:p>
          <w:p w14:paraId="7DD0A4B8">
            <w:pPr>
              <w:spacing w:line="360" w:lineRule="auto"/>
              <w:jc w:val="left"/>
              <w:rPr>
                <w:rFonts w:hint="eastAsia"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(10)风电核准申请报告;(11)军事意见的审查。</w:t>
            </w:r>
          </w:p>
        </w:tc>
        <w:tc>
          <w:tcPr>
            <w:tcW w:w="1550" w:type="dxa"/>
            <w:tcBorders>
              <w:left w:val="single" w:color="auto" w:sz="4" w:space="0"/>
            </w:tcBorders>
            <w:noWrap w:val="0"/>
            <w:vAlign w:val="center"/>
          </w:tcPr>
          <w:p w14:paraId="0EB71D46">
            <w:pPr>
              <w:spacing w:line="360" w:lineRule="auto"/>
              <w:jc w:val="center"/>
              <w:rPr>
                <w:rFonts w:hint="eastAsia"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5340000.00</w:t>
            </w:r>
          </w:p>
        </w:tc>
        <w:tc>
          <w:tcPr>
            <w:tcW w:w="2191" w:type="dxa"/>
            <w:noWrap w:val="0"/>
            <w:vAlign w:val="center"/>
          </w:tcPr>
          <w:p w14:paraId="366D8B4D">
            <w:pPr>
              <w:spacing w:line="360" w:lineRule="auto"/>
              <w:jc w:val="center"/>
              <w:rPr>
                <w:rFonts w:hint="default" w:asciiTheme="minorEastAsia" w:hAnsiTheme="minorEastAsia" w:eastAsiaTheme="minorEastAsia" w:cstheme="minorEastAsia"/>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u w:val="none"/>
                <w:lang w:val="en-US" w:eastAsia="zh-CN" w:bidi="ar"/>
              </w:rPr>
              <w:t>5340000.00</w:t>
            </w:r>
          </w:p>
        </w:tc>
      </w:tr>
    </w:tbl>
    <w:p w14:paraId="26CF34DB">
      <w:pPr>
        <w:pStyle w:val="3"/>
        <w:numPr>
          <w:ilvl w:val="0"/>
          <w:numId w:val="0"/>
        </w:numPr>
        <w:adjustRightInd w:val="0"/>
        <w:snapToGrid w:val="0"/>
        <w:ind w:left="0" w:leftChars="0" w:firstLine="0" w:firstLineChars="0"/>
        <w:jc w:val="both"/>
        <w:outlineLvl w:val="9"/>
        <w:rPr>
          <w:rFonts w:hint="eastAsia" w:ascii="黑体" w:hAnsi="黑体" w:eastAsia="黑体" w:cs="黑体"/>
          <w:color w:val="FF0000"/>
          <w:sz w:val="28"/>
          <w:szCs w:val="28"/>
          <w:highlight w:val="yellow"/>
        </w:rPr>
      </w:pPr>
      <w:bookmarkStart w:id="151" w:name="_Toc6867"/>
    </w:p>
    <w:p w14:paraId="35113159">
      <w:pPr>
        <w:rPr>
          <w:rFonts w:hint="eastAsia" w:ascii="黑体" w:hAnsi="黑体" w:eastAsia="黑体" w:cs="黑体"/>
          <w:color w:val="FF0000"/>
          <w:sz w:val="28"/>
          <w:szCs w:val="28"/>
          <w:highlight w:val="yellow"/>
        </w:rPr>
      </w:pPr>
    </w:p>
    <w:p w14:paraId="7805046C">
      <w:pPr>
        <w:pStyle w:val="3"/>
        <w:numPr>
          <w:ilvl w:val="0"/>
          <w:numId w:val="0"/>
        </w:numPr>
        <w:adjustRightInd w:val="0"/>
        <w:snapToGrid w:val="0"/>
        <w:ind w:left="0" w:leftChars="0" w:firstLine="0" w:firstLineChars="0"/>
        <w:jc w:val="both"/>
        <w:outlineLvl w:val="9"/>
        <w:rPr>
          <w:rFonts w:hint="eastAsia" w:ascii="黑体" w:hAnsi="黑体" w:eastAsia="黑体" w:cs="黑体"/>
          <w:color w:val="FF0000"/>
          <w:sz w:val="28"/>
          <w:szCs w:val="28"/>
          <w:highlight w:val="yellow"/>
        </w:rPr>
      </w:pPr>
    </w:p>
    <w:bookmarkEnd w:id="151"/>
    <w:p w14:paraId="55C982D9">
      <w:pPr>
        <w:keepNext w:val="0"/>
        <w:keepLines w:val="0"/>
        <w:pageBreakBefore w:val="0"/>
        <w:widowControl/>
        <w:numPr>
          <w:ilvl w:val="0"/>
          <w:numId w:val="9"/>
        </w:numPr>
        <w:kinsoku w:val="0"/>
        <w:wordWrap/>
        <w:overflowPunct/>
        <w:topLinePunct w:val="0"/>
        <w:autoSpaceDE w:val="0"/>
        <w:autoSpaceDN w:val="0"/>
        <w:bidi w:val="0"/>
        <w:adjustRightInd w:val="0"/>
        <w:snapToGrid w:val="0"/>
        <w:spacing w:line="480" w:lineRule="exact"/>
        <w:ind w:left="421" w:leftChars="0" w:right="0" w:rightChars="0"/>
        <w:jc w:val="center"/>
        <w:textAlignment w:val="baseline"/>
        <w:outlineLvl w:val="1"/>
        <w:rPr>
          <w:rFonts w:hint="eastAsia" w:ascii="黑体" w:hAnsi="黑体" w:eastAsia="黑体" w:cs="黑体"/>
          <w:color w:val="auto"/>
          <w:sz w:val="28"/>
          <w:szCs w:val="28"/>
          <w:highlight w:val="none"/>
        </w:rPr>
      </w:pPr>
      <w:bookmarkStart w:id="152" w:name="_Toc8877"/>
      <w:bookmarkStart w:id="153" w:name="_Toc30242"/>
      <w:bookmarkStart w:id="154" w:name="_Toc29356"/>
      <w:r>
        <w:rPr>
          <w:rFonts w:hint="eastAsia" w:ascii="黑体" w:hAnsi="黑体" w:eastAsia="黑体" w:cs="黑体"/>
          <w:color w:val="auto"/>
          <w:sz w:val="28"/>
          <w:szCs w:val="28"/>
          <w:highlight w:val="none"/>
        </w:rPr>
        <w:t>技术要求</w:t>
      </w:r>
      <w:bookmarkEnd w:id="152"/>
      <w:bookmarkEnd w:id="153"/>
      <w:bookmarkEnd w:id="154"/>
    </w:p>
    <w:p w14:paraId="6BE72FA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right="0" w:rightChars="0"/>
        <w:jc w:val="both"/>
        <w:textAlignment w:val="baseline"/>
        <w:rPr>
          <w:rFonts w:hint="eastAsia" w:ascii="黑体" w:hAnsi="黑体" w:eastAsia="黑体" w:cs="黑体"/>
          <w:color w:val="FF0000"/>
          <w:sz w:val="28"/>
          <w:szCs w:val="28"/>
          <w:highlight w:val="yellow"/>
        </w:rPr>
      </w:pPr>
    </w:p>
    <w:p w14:paraId="2E6DFFD5">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招标人应当根据项目情况在本章中明确相应的服务要求，一般应包括以下内容： </w:t>
      </w:r>
    </w:p>
    <w:p w14:paraId="0427973D">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1.项目概况：计划开发风电资源约</w:t>
      </w:r>
      <w:r>
        <w:rPr>
          <w:rFonts w:hint="eastAsia" w:ascii="宋体" w:hAnsi="宋体" w:eastAsia="宋体" w:cs="宋体"/>
          <w:color w:val="auto"/>
          <w:szCs w:val="21"/>
          <w:highlight w:val="none"/>
          <w:u w:val="single"/>
          <w:lang w:val="en-US" w:eastAsia="zh-CN"/>
        </w:rPr>
        <w:t xml:space="preserve">  25  </w:t>
      </w:r>
      <w:r>
        <w:rPr>
          <w:rFonts w:hint="eastAsia" w:ascii="宋体" w:hAnsi="宋体" w:eastAsia="宋体" w:cs="宋体"/>
          <w:color w:val="auto"/>
          <w:szCs w:val="21"/>
          <w:highlight w:val="none"/>
          <w:lang w:val="en-US" w:eastAsia="zh-CN"/>
        </w:rPr>
        <w:t xml:space="preserve">万千瓦（项目数量为暂定，最终以正式规划成果数量 </w:t>
      </w:r>
    </w:p>
    <w:p w14:paraId="66F85583">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为准）； </w:t>
      </w:r>
    </w:p>
    <w:p w14:paraId="0682DB20">
      <w:pPr>
        <w:adjustRightInd w:val="0"/>
        <w:snapToGrid w:val="0"/>
        <w:spacing w:line="360" w:lineRule="auto"/>
        <w:ind w:firstLine="420" w:firstLineChars="200"/>
        <w:rPr>
          <w:del w:id="47" w:author="663" w:date="2026-06-15T15:42:34Z"/>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2.服务范围及内容：项目工作周期覆盖从启动至项目核准全流程，包含11项核心服务工作，具体为：</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测风服务、地质初勘、地形图测绘、可行性研究报告编制</w:t>
      </w:r>
      <w:r>
        <w:rPr>
          <w:rFonts w:hint="eastAsia" w:ascii="宋体" w:hAnsi="宋体" w:cs="宋体"/>
          <w:color w:val="auto"/>
          <w:szCs w:val="21"/>
          <w:highlight w:val="none"/>
          <w:lang w:val="en-US" w:eastAsia="zh-CN"/>
        </w:rPr>
        <w:t>此四项必须在2026年7月20日之前提交成果，项目申请入库，入库要求见附件1）</w:t>
      </w:r>
      <w:r>
        <w:rPr>
          <w:rFonts w:hint="eastAsia" w:ascii="宋体" w:hAnsi="宋体" w:eastAsia="宋体" w:cs="宋体"/>
          <w:color w:val="auto"/>
          <w:szCs w:val="21"/>
          <w:highlight w:val="none"/>
          <w:lang w:val="en-US" w:eastAsia="zh-CN"/>
        </w:rPr>
        <w:t>、重要矿产压覆调查、地质灾害危险性评估、勘测定界、土地预审组卷及调规等相关手续办理</w:t>
      </w:r>
      <w:del w:id="48" w:author="663" w:date="2026-06-15T15:42:32Z">
        <w:r>
          <w:rPr>
            <w:rFonts w:hint="eastAsia" w:ascii="宋体" w:hAnsi="宋体" w:eastAsia="宋体" w:cs="宋体"/>
            <w:color w:val="auto"/>
            <w:szCs w:val="21"/>
            <w:highlight w:val="none"/>
            <w:lang w:val="en-US" w:eastAsia="zh-CN"/>
          </w:rPr>
          <w:delText>、</w:delText>
        </w:r>
      </w:del>
      <w:del w:id="49" w:author="663" w:date="2026-06-15T15:42:30Z">
        <w:r>
          <w:rPr>
            <w:rFonts w:hint="eastAsia" w:ascii="宋体" w:hAnsi="宋体" w:eastAsia="宋体" w:cs="宋体"/>
            <w:color w:val="auto"/>
            <w:szCs w:val="21"/>
            <w:highlight w:val="none"/>
            <w:lang w:val="en-US" w:eastAsia="zh-CN"/>
          </w:rPr>
          <w:delText>国家二级公益林有林地调规</w:delText>
        </w:r>
      </w:del>
      <w:r>
        <w:rPr>
          <w:rFonts w:hint="eastAsia" w:ascii="宋体" w:hAnsi="宋体" w:eastAsia="宋体" w:cs="宋体"/>
          <w:color w:val="auto"/>
          <w:szCs w:val="21"/>
          <w:highlight w:val="none"/>
          <w:lang w:val="en-US" w:eastAsia="zh-CN"/>
        </w:rPr>
        <w:t>、消纳报告编制、风电核</w:t>
      </w:r>
      <w:del w:id="50" w:author="663" w:date="2026-06-15T15:42:35Z">
        <w:r>
          <w:rPr>
            <w:rFonts w:hint="eastAsia" w:ascii="宋体" w:hAnsi="宋体" w:eastAsia="宋体" w:cs="宋体"/>
            <w:color w:val="auto"/>
            <w:szCs w:val="21"/>
            <w:highlight w:val="none"/>
            <w:lang w:val="en-US" w:eastAsia="zh-CN"/>
          </w:rPr>
          <w:delText xml:space="preserve"> </w:delText>
        </w:r>
      </w:del>
    </w:p>
    <w:p w14:paraId="79EB83BC">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准</w:t>
      </w:r>
      <w:del w:id="51" w:author="663" w:date="2026-06-15T15:42:37Z">
        <w:r>
          <w:rPr>
            <w:rFonts w:hint="eastAsia" w:ascii="宋体" w:hAnsi="宋体" w:eastAsia="宋体" w:cs="宋体"/>
            <w:color w:val="auto"/>
            <w:szCs w:val="21"/>
            <w:highlight w:val="none"/>
            <w:lang w:val="en-US" w:eastAsia="zh-CN"/>
          </w:rPr>
          <w:delText>/光伏</w:delText>
        </w:r>
      </w:del>
      <w:del w:id="52" w:author="663" w:date="2026-06-15T15:42:39Z">
        <w:r>
          <w:rPr>
            <w:rFonts w:hint="eastAsia" w:ascii="宋体" w:hAnsi="宋体" w:eastAsia="宋体" w:cs="宋体"/>
            <w:color w:val="auto"/>
            <w:szCs w:val="21"/>
            <w:highlight w:val="none"/>
            <w:lang w:val="en-US" w:eastAsia="zh-CN"/>
          </w:rPr>
          <w:delText>备</w:delText>
        </w:r>
      </w:del>
      <w:del w:id="53" w:author="663" w:date="2026-06-15T15:42:41Z">
        <w:r>
          <w:rPr>
            <w:rFonts w:hint="eastAsia" w:ascii="宋体" w:hAnsi="宋体" w:eastAsia="宋体" w:cs="宋体"/>
            <w:color w:val="auto"/>
            <w:szCs w:val="21"/>
            <w:highlight w:val="none"/>
            <w:lang w:val="en-US" w:eastAsia="zh-CN"/>
          </w:rPr>
          <w:delText>案</w:delText>
        </w:r>
      </w:del>
      <w:r>
        <w:rPr>
          <w:rFonts w:hint="eastAsia" w:ascii="宋体" w:hAnsi="宋体" w:eastAsia="宋体" w:cs="宋体"/>
          <w:color w:val="auto"/>
          <w:szCs w:val="21"/>
          <w:highlight w:val="none"/>
          <w:lang w:val="en-US" w:eastAsia="zh-CN"/>
        </w:rPr>
        <w:t xml:space="preserve">申请报告编制。 </w:t>
      </w:r>
    </w:p>
    <w:p w14:paraId="555C9E4D">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注：每项服务工作开展前，经招标人同意后，中标人按招标人规定的服务内容等要求实施工作。 </w:t>
      </w:r>
    </w:p>
    <w:p w14:paraId="63430E2A">
      <w:pPr>
        <w:keepNext w:val="0"/>
        <w:keepLines w:val="0"/>
        <w:widowControl/>
        <w:numPr>
          <w:ilvl w:val="0"/>
          <w:numId w:val="10"/>
        </w:numPr>
        <w:suppressLineNumbers w:val="0"/>
        <w:ind w:left="0" w:leftChars="0"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各服务内容的工作范围及主要成果详见下表内容：</w:t>
      </w:r>
    </w:p>
    <w:tbl>
      <w:tblPr>
        <w:tblStyle w:val="44"/>
        <w:tblW w:w="9634" w:type="dxa"/>
        <w:tblInd w:w="2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2"/>
        <w:gridCol w:w="1900"/>
        <w:gridCol w:w="5207"/>
        <w:gridCol w:w="1815"/>
      </w:tblGrid>
      <w:tr w14:paraId="50728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12" w:type="dxa"/>
            <w:tcBorders>
              <w:top w:val="single" w:color="000000" w:sz="4" w:space="0"/>
              <w:left w:val="single" w:color="000000" w:sz="4" w:space="0"/>
              <w:bottom w:val="nil"/>
              <w:right w:val="nil"/>
            </w:tcBorders>
            <w:noWrap w:val="0"/>
            <w:vAlign w:val="center"/>
          </w:tcPr>
          <w:p w14:paraId="569A62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snapToGrid w:val="0"/>
                <w:color w:val="auto"/>
                <w:kern w:val="0"/>
                <w:sz w:val="21"/>
                <w:szCs w:val="21"/>
                <w:lang w:val="en-US" w:eastAsia="zh-CN" w:bidi="ar-SA"/>
              </w:rPr>
            </w:pPr>
            <w:r>
              <w:rPr>
                <w:rFonts w:hint="eastAsia" w:ascii="宋体" w:hAnsi="宋体" w:eastAsia="宋体" w:cs="宋体"/>
                <w:b/>
                <w:bCs/>
                <w:snapToGrid w:val="0"/>
                <w:color w:val="auto"/>
                <w:kern w:val="0"/>
                <w:sz w:val="21"/>
                <w:szCs w:val="21"/>
                <w:highlight w:val="white"/>
                <w:lang w:val="en-US" w:eastAsia="zh-CN" w:bidi="ar"/>
              </w:rPr>
              <w:t>序号</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215D13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snapToGrid w:val="0"/>
                <w:color w:val="auto"/>
                <w:kern w:val="0"/>
                <w:sz w:val="21"/>
                <w:szCs w:val="21"/>
                <w:lang w:val="en-US" w:eastAsia="zh-CN" w:bidi="ar-SA"/>
              </w:rPr>
            </w:pPr>
            <w:r>
              <w:rPr>
                <w:rFonts w:hint="eastAsia" w:ascii="宋体" w:hAnsi="宋体" w:eastAsia="宋体" w:cs="宋体"/>
                <w:b/>
                <w:bCs/>
                <w:snapToGrid w:val="0"/>
                <w:color w:val="auto"/>
                <w:kern w:val="0"/>
                <w:sz w:val="21"/>
                <w:szCs w:val="21"/>
                <w:highlight w:val="white"/>
                <w:lang w:val="en-US" w:eastAsia="zh-CN" w:bidi="ar"/>
              </w:rPr>
              <w:t>项目分类</w:t>
            </w:r>
          </w:p>
        </w:tc>
        <w:tc>
          <w:tcPr>
            <w:tcW w:w="5207" w:type="dxa"/>
            <w:tcBorders>
              <w:top w:val="single" w:color="000000" w:sz="4" w:space="0"/>
              <w:left w:val="single" w:color="000000" w:sz="4" w:space="0"/>
              <w:bottom w:val="nil"/>
              <w:right w:val="single" w:color="000000" w:sz="4" w:space="0"/>
            </w:tcBorders>
            <w:noWrap w:val="0"/>
            <w:vAlign w:val="center"/>
          </w:tcPr>
          <w:p w14:paraId="6865EBF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snapToGrid w:val="0"/>
                <w:color w:val="auto"/>
                <w:kern w:val="0"/>
                <w:sz w:val="21"/>
                <w:szCs w:val="21"/>
                <w:lang w:val="en-US" w:eastAsia="zh-CN" w:bidi="ar-SA"/>
              </w:rPr>
            </w:pPr>
            <w:r>
              <w:rPr>
                <w:rFonts w:hint="eastAsia" w:ascii="宋体" w:hAnsi="宋体" w:eastAsia="宋体" w:cs="宋体"/>
                <w:b/>
                <w:bCs/>
                <w:snapToGrid w:val="0"/>
                <w:color w:val="auto"/>
                <w:kern w:val="0"/>
                <w:sz w:val="21"/>
                <w:szCs w:val="21"/>
                <w:highlight w:val="white"/>
                <w:lang w:val="en-US" w:eastAsia="zh-CN" w:bidi="ar"/>
              </w:rPr>
              <w:t>工作范围</w:t>
            </w:r>
          </w:p>
        </w:tc>
        <w:tc>
          <w:tcPr>
            <w:tcW w:w="1815" w:type="dxa"/>
            <w:tcBorders>
              <w:top w:val="single" w:color="000000" w:sz="4" w:space="0"/>
              <w:left w:val="single" w:color="000000" w:sz="4" w:space="0"/>
              <w:bottom w:val="nil"/>
              <w:right w:val="single" w:color="000000" w:sz="4" w:space="0"/>
            </w:tcBorders>
            <w:noWrap w:val="0"/>
            <w:vAlign w:val="center"/>
          </w:tcPr>
          <w:p w14:paraId="7EB4CB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snapToGrid w:val="0"/>
                <w:color w:val="auto"/>
                <w:kern w:val="0"/>
                <w:sz w:val="21"/>
                <w:szCs w:val="21"/>
                <w:highlight w:val="white"/>
                <w:lang w:val="en-US" w:eastAsia="zh-CN" w:bidi="ar"/>
              </w:rPr>
            </w:pPr>
            <w:r>
              <w:rPr>
                <w:rFonts w:ascii="微软雅黑" w:hAnsi="微软雅黑" w:eastAsia="微软雅黑" w:cs="微软雅黑"/>
                <w:b/>
                <w:bCs/>
                <w:color w:val="auto"/>
                <w:spacing w:val="-2"/>
                <w:position w:val="-1"/>
                <w:sz w:val="24"/>
                <w:szCs w:val="24"/>
              </w:rPr>
              <w:t>主要成果</w:t>
            </w:r>
          </w:p>
        </w:tc>
      </w:tr>
      <w:tr w14:paraId="01E0D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3"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51020F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1</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74AA187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测风服务</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2275DB1D">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每个风电场设立2座测风塔。</w:t>
            </w:r>
          </w:p>
          <w:p w14:paraId="54359A7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2、测风塔采用抗冰冻材料，服务包含设备采购、安装、建设及维护、测风塔及附属设备运费、二次搬运费、1年租地费、青苗补偿、1年的无线通讯费、技术服务费、管理费、利润及税金，并充分考虑山区地形影响等增加的倒运费用冬季山区降塔及恢复塔高等所有费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2C2E2DA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风资源评估报告</w:t>
            </w:r>
          </w:p>
        </w:tc>
      </w:tr>
      <w:tr w14:paraId="3D476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75D4E2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2</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2BF1A9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地质初勘</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40A36D2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编制可研前，安排人员进行现场初勘，收集现场信息及地质情况。</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6341F68">
            <w:pPr>
              <w:pStyle w:val="170"/>
              <w:spacing w:before="78" w:line="218" w:lineRule="auto"/>
              <w:jc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地质勘察报告（初</w:t>
            </w:r>
          </w:p>
          <w:p w14:paraId="590466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步勘察）</w:t>
            </w:r>
          </w:p>
        </w:tc>
      </w:tr>
      <w:tr w14:paraId="34862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183D8C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5A71819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地形图测绘</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61C435F8">
            <w:pPr>
              <w:widowControl w:val="0"/>
              <w:spacing w:before="196" w:line="308" w:lineRule="auto"/>
              <w:ind w:right="192"/>
              <w:jc w:val="both"/>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en-US" w:bidi="ar"/>
              </w:rPr>
              <w:t>需包括以风机为中心和进场道路左右两边范围的1:2000地形图，升压站及风机点位范围的1:500地形图。测绘要求：无人机航飞、雷达扫描，内业影像处理及野外地形数据采集及成图、数字线划地图(DLG)测绘区域内环保生态红线标注、自然保护区域标注。</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73A69DDA">
            <w:pPr>
              <w:pStyle w:val="170"/>
              <w:spacing w:before="78" w:line="220" w:lineRule="auto"/>
              <w:jc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控制点成果资料</w:t>
            </w:r>
          </w:p>
          <w:p w14:paraId="2451BF5B">
            <w:pPr>
              <w:pStyle w:val="170"/>
              <w:spacing w:before="113" w:line="221" w:lineRule="auto"/>
              <w:jc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1:2000地形图和1:500地形图正射影像图测量成果报告</w:t>
            </w:r>
          </w:p>
        </w:tc>
      </w:tr>
      <w:tr w14:paraId="10D87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52DC01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4</w:t>
            </w:r>
          </w:p>
        </w:tc>
        <w:tc>
          <w:tcPr>
            <w:tcW w:w="1900" w:type="dxa"/>
            <w:tcBorders>
              <w:top w:val="single" w:color="000000" w:sz="4" w:space="0"/>
              <w:left w:val="single" w:color="000000" w:sz="4" w:space="0"/>
              <w:bottom w:val="single" w:color="auto" w:sz="4" w:space="0"/>
              <w:right w:val="single" w:color="000000" w:sz="4" w:space="0"/>
            </w:tcBorders>
            <w:noWrap w:val="0"/>
            <w:vAlign w:val="center"/>
          </w:tcPr>
          <w:p w14:paraId="629D2B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可行性研究报告编制</w:t>
            </w:r>
          </w:p>
        </w:tc>
        <w:tc>
          <w:tcPr>
            <w:tcW w:w="5207" w:type="dxa"/>
            <w:tcBorders>
              <w:top w:val="single" w:color="000000" w:sz="4" w:space="0"/>
              <w:left w:val="single" w:color="000000" w:sz="4" w:space="0"/>
              <w:bottom w:val="single" w:color="auto" w:sz="4" w:space="0"/>
              <w:right w:val="single" w:color="000000" w:sz="4" w:space="0"/>
            </w:tcBorders>
            <w:noWrap w:val="0"/>
            <w:vAlign w:val="center"/>
          </w:tcPr>
          <w:p w14:paraId="1794623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编制项目可行性研究报告，深度满足核准要求，并通过省发改委评审。</w:t>
            </w:r>
          </w:p>
        </w:tc>
        <w:tc>
          <w:tcPr>
            <w:tcW w:w="1815" w:type="dxa"/>
            <w:tcBorders>
              <w:top w:val="single" w:color="000000" w:sz="4" w:space="0"/>
              <w:left w:val="single" w:color="000000" w:sz="4" w:space="0"/>
              <w:bottom w:val="single" w:color="auto" w:sz="4" w:space="0"/>
              <w:right w:val="single" w:color="000000" w:sz="4" w:space="0"/>
            </w:tcBorders>
            <w:noWrap w:val="0"/>
            <w:vAlign w:val="center"/>
          </w:tcPr>
          <w:p w14:paraId="608D50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可行性研究报告</w:t>
            </w:r>
          </w:p>
        </w:tc>
      </w:tr>
      <w:tr w14:paraId="7C089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6CF30A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5</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7E5DF36A">
            <w:pPr>
              <w:pStyle w:val="170"/>
              <w:spacing w:before="232" w:line="237" w:lineRule="auto"/>
              <w:ind w:right="114" w:rightChars="0"/>
              <w:jc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地质灾害危险性评估</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0387A496">
            <w:pPr>
              <w:pStyle w:val="170"/>
              <w:spacing w:before="232" w:line="237" w:lineRule="auto"/>
              <w:ind w:right="205" w:rightChars="0"/>
              <w:jc w:val="both"/>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en-US" w:bidi="ar"/>
              </w:rPr>
              <w:t>进行地质灾害资料收集、现场调查、图件绘制、技术分析，以及评估报告的编制和评审</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0A5BB">
            <w:pPr>
              <w:pStyle w:val="170"/>
              <w:spacing w:before="232" w:line="237" w:lineRule="auto"/>
              <w:ind w:right="164" w:rightChars="0"/>
              <w:jc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地质灾害评估报告及专家评审意见</w:t>
            </w:r>
          </w:p>
        </w:tc>
      </w:tr>
      <w:tr w14:paraId="0CA19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6818CC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6</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4554FE67">
            <w:pPr>
              <w:pStyle w:val="170"/>
              <w:spacing w:before="232" w:line="237" w:lineRule="auto"/>
              <w:ind w:right="114" w:rightChars="0"/>
              <w:jc w:val="center"/>
              <w:rPr>
                <w:rFonts w:hint="eastAsia" w:ascii="宋体" w:hAnsi="宋体" w:eastAsia="宋体" w:cs="宋体"/>
                <w:snapToGrid w:val="0"/>
                <w:color w:val="auto"/>
                <w:kern w:val="0"/>
                <w:sz w:val="21"/>
                <w:szCs w:val="21"/>
                <w:highlight w:val="white"/>
                <w:lang w:val="en-US" w:eastAsia="zh-CN" w:bidi="ar"/>
              </w:rPr>
            </w:pPr>
            <w:ins w:id="54" w:author="663" w:date="2026-06-15T15:47:40Z">
              <w:r>
                <w:rPr>
                  <w:rFonts w:hint="eastAsia" w:ascii="宋体" w:hAnsi="宋体" w:eastAsia="宋体" w:cs="宋体"/>
                  <w:snapToGrid w:val="0"/>
                  <w:color w:val="auto"/>
                  <w:kern w:val="0"/>
                  <w:sz w:val="21"/>
                  <w:szCs w:val="21"/>
                  <w:highlight w:val="white"/>
                  <w:lang w:val="en-US" w:eastAsia="zh-CN" w:bidi="ar"/>
                </w:rPr>
                <w:t>压覆矿</w:t>
              </w:r>
            </w:ins>
            <w:ins w:id="55" w:author="663" w:date="2026-06-15T15:47:41Z">
              <w:r>
                <w:rPr>
                  <w:rFonts w:hint="eastAsia" w:ascii="宋体" w:hAnsi="宋体" w:eastAsia="宋体" w:cs="宋体"/>
                  <w:snapToGrid w:val="0"/>
                  <w:color w:val="auto"/>
                  <w:kern w:val="0"/>
                  <w:sz w:val="21"/>
                  <w:szCs w:val="21"/>
                  <w:highlight w:val="white"/>
                  <w:lang w:val="en-US" w:eastAsia="zh-CN" w:bidi="ar"/>
                </w:rPr>
                <w:t>查询</w:t>
              </w:r>
            </w:ins>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68947DFD">
            <w:pPr>
              <w:pStyle w:val="170"/>
              <w:spacing w:before="232" w:line="237" w:lineRule="auto"/>
              <w:ind w:right="205" w:rightChars="0"/>
              <w:jc w:val="both"/>
              <w:rPr>
                <w:rFonts w:hint="eastAsia" w:ascii="宋体" w:hAnsi="宋体" w:eastAsia="宋体" w:cs="宋体"/>
                <w:snapToGrid w:val="0"/>
                <w:color w:val="auto"/>
                <w:kern w:val="0"/>
                <w:sz w:val="21"/>
                <w:szCs w:val="21"/>
                <w:highlight w:val="white"/>
                <w:lang w:val="en-US" w:eastAsia="zh-CN" w:bidi="ar"/>
              </w:rPr>
            </w:pPr>
            <w:ins w:id="56" w:author="663" w:date="2026-06-15T15:47:53Z">
              <w:r>
                <w:rPr>
                  <w:rFonts w:hint="eastAsia"/>
                  <w:snapToGrid w:val="0"/>
                  <w:color w:val="auto"/>
                  <w:kern w:val="0"/>
                  <w:highlight w:val="white"/>
                  <w:lang w:bidi="ar"/>
                  <w:rPrChange w:id="57" w:author="663" w:date="2026-06-15T15:47:53Z">
                    <w:rPr>
                      <w:rFonts w:hint="eastAsia"/>
                    </w:rPr>
                  </w:rPrChange>
                </w:rPr>
                <w:t>重要矿产压覆调查</w:t>
              </w:r>
            </w:ins>
            <w:ins w:id="58" w:author="663" w:date="2026-06-15T15:47:53Z">
              <w:r>
                <w:rPr>
                  <w:rFonts w:hint="eastAsia"/>
                  <w:snapToGrid w:val="0"/>
                  <w:color w:val="auto"/>
                  <w:kern w:val="0"/>
                  <w:highlight w:val="white"/>
                  <w:lang w:bidi="ar"/>
                  <w:rPrChange w:id="59" w:author="663" w:date="2026-06-15T15:47:53Z">
                    <w:rPr>
                      <w:rFonts w:hint="eastAsia"/>
                    </w:rPr>
                  </w:rPrChange>
                </w:rPr>
                <w:t>核实压覆矿，取得省资规厅出具的未压覆矿产证明（不包含压矿情况）</w:t>
              </w:r>
            </w:ins>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DA660">
            <w:pPr>
              <w:pStyle w:val="170"/>
              <w:spacing w:before="232" w:line="237" w:lineRule="auto"/>
              <w:ind w:right="164" w:rightChars="0"/>
              <w:jc w:val="center"/>
              <w:rPr>
                <w:ins w:id="60" w:author="663" w:date="2026-06-15T15:47:34Z"/>
                <w:rFonts w:hint="eastAsia" w:ascii="宋体" w:hAnsi="宋体" w:eastAsia="宋体" w:cs="宋体"/>
                <w:snapToGrid w:val="0"/>
                <w:color w:val="auto"/>
                <w:kern w:val="0"/>
                <w:sz w:val="21"/>
                <w:szCs w:val="21"/>
                <w:highlight w:val="white"/>
                <w:lang w:val="en-US" w:eastAsia="zh-CN" w:bidi="ar"/>
              </w:rPr>
            </w:pPr>
            <w:ins w:id="61" w:author="663" w:date="2026-06-15T15:48:12Z">
              <w:r>
                <w:rPr>
                  <w:rFonts w:hint="eastAsia" w:ascii="宋体" w:hAnsi="宋体" w:eastAsia="宋体" w:cs="宋体"/>
                  <w:snapToGrid w:val="0"/>
                  <w:color w:val="auto"/>
                  <w:kern w:val="0"/>
                  <w:sz w:val="21"/>
                  <w:szCs w:val="21"/>
                  <w:highlight w:val="white"/>
                  <w:lang w:val="en-US" w:eastAsia="zh-CN" w:bidi="ar"/>
                </w:rPr>
                <w:t>省资规厅出具的未压覆矿产证明（不包含压矿情况）</w:t>
              </w:r>
            </w:ins>
          </w:p>
        </w:tc>
      </w:tr>
      <w:tr w14:paraId="43C57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54406F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7</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28204C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勘测定界</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2ED9FCDB">
            <w:pPr>
              <w:widowControl w:val="0"/>
              <w:spacing w:before="203" w:line="220" w:lineRule="auto"/>
              <w:jc w:val="both"/>
              <w:rPr>
                <w:rFonts w:hint="eastAsia" w:ascii="宋体" w:hAnsi="宋体" w:eastAsia="宋体" w:cs="宋体"/>
                <w:snapToGrid w:val="0"/>
                <w:color w:val="auto"/>
                <w:kern w:val="0"/>
                <w:sz w:val="21"/>
                <w:szCs w:val="21"/>
                <w:highlight w:val="white"/>
                <w:lang w:val="en-US" w:eastAsia="en-US" w:bidi="ar"/>
              </w:rPr>
            </w:pPr>
            <w:r>
              <w:rPr>
                <w:rFonts w:hint="eastAsia" w:ascii="宋体" w:hAnsi="宋体" w:eastAsia="宋体" w:cs="宋体"/>
                <w:snapToGrid w:val="0"/>
                <w:color w:val="auto"/>
                <w:kern w:val="0"/>
                <w:sz w:val="21"/>
                <w:szCs w:val="21"/>
                <w:highlight w:val="white"/>
                <w:lang w:val="en-US" w:eastAsia="en-US" w:bidi="ar"/>
              </w:rPr>
              <w:t>根据项目红线，进行地形测绘，编制勘测定</w:t>
            </w:r>
          </w:p>
          <w:p w14:paraId="47BD22F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en-US" w:bidi="ar"/>
              </w:rPr>
              <w:t>界报告</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AB36F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勘测定界报告</w:t>
            </w:r>
          </w:p>
        </w:tc>
      </w:tr>
      <w:tr w14:paraId="07DEE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1"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0AD36A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8</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0B70A1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土地预审组卷及相关手续办理</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006CF05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编制选址论证报告，与勘测定界报告、地灾报告、未压覆矿证明、各部门选址意见、国土空间规划承诺函、项目平面图布置图蓝线图等资料组卷上报、取得县自规局、市自规局的初审意见并上会通过专家评审，经修改后再次上报，最终取得省自规厅下发的用地预审及选址意见证书。</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0FAB49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用地预审需选址意见书</w:t>
            </w:r>
          </w:p>
        </w:tc>
      </w:tr>
      <w:tr w14:paraId="6F983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38EEE8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snapToGrid w:val="0"/>
                <w:color w:val="auto"/>
                <w:kern w:val="0"/>
                <w:sz w:val="21"/>
                <w:szCs w:val="21"/>
                <w:lang w:val="en-US" w:eastAsia="zh-CN" w:bidi="ar-SA"/>
              </w:rPr>
            </w:pPr>
            <w:r>
              <w:rPr>
                <w:rFonts w:hint="eastAsia" w:ascii="宋体" w:hAnsi="宋体" w:cs="宋体"/>
                <w:snapToGrid w:val="0"/>
                <w:color w:val="auto"/>
                <w:kern w:val="0"/>
                <w:sz w:val="21"/>
                <w:szCs w:val="21"/>
                <w:lang w:val="en-US" w:eastAsia="zh-CN" w:bidi="ar-SA"/>
              </w:rPr>
              <w:t>9</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7642DA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消纳报告</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7EF68542">
            <w:pPr>
              <w:pStyle w:val="170"/>
              <w:spacing w:before="236" w:line="171" w:lineRule="auto"/>
              <w:jc w:val="both"/>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消纳报告编制,深度满足核准要求</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6ADA40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消纳报告</w:t>
            </w:r>
          </w:p>
        </w:tc>
      </w:tr>
      <w:tr w14:paraId="638E2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53A2E1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snapToGrid w:val="0"/>
                <w:color w:val="auto"/>
                <w:kern w:val="0"/>
                <w:sz w:val="21"/>
                <w:szCs w:val="21"/>
                <w:lang w:val="en-US" w:eastAsia="zh-CN" w:bidi="ar-SA"/>
              </w:rPr>
            </w:pPr>
            <w:r>
              <w:rPr>
                <w:rFonts w:hint="eastAsia" w:ascii="宋体" w:hAnsi="宋体" w:cs="宋体"/>
                <w:snapToGrid w:val="0"/>
                <w:color w:val="auto"/>
                <w:kern w:val="0"/>
                <w:sz w:val="21"/>
                <w:szCs w:val="21"/>
                <w:lang w:val="en-US" w:eastAsia="zh-CN" w:bidi="ar-SA"/>
              </w:rPr>
              <w:t>10</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5B326E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highlight w:val="white"/>
                <w:lang w:val="en-US" w:eastAsia="zh-CN" w:bidi="ar"/>
              </w:rPr>
              <w:t>风电核准申请报告</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6D243A2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编制核准申请报告、备案申请报告</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191420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核准批复/光伏备案文件</w:t>
            </w:r>
          </w:p>
        </w:tc>
      </w:tr>
      <w:tr w14:paraId="146DD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712" w:type="dxa"/>
            <w:tcBorders>
              <w:top w:val="single" w:color="000000" w:sz="4" w:space="0"/>
              <w:left w:val="single" w:color="000000" w:sz="4" w:space="0"/>
              <w:bottom w:val="single" w:color="000000" w:sz="4" w:space="0"/>
              <w:right w:val="single" w:color="000000" w:sz="4" w:space="0"/>
            </w:tcBorders>
            <w:noWrap w:val="0"/>
            <w:vAlign w:val="center"/>
          </w:tcPr>
          <w:p w14:paraId="5B3C5E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snapToGrid w:val="0"/>
                <w:color w:val="auto"/>
                <w:kern w:val="0"/>
                <w:sz w:val="21"/>
                <w:szCs w:val="21"/>
                <w:highlight w:val="white"/>
                <w:lang w:val="en-US" w:eastAsia="zh-CN" w:bidi="ar"/>
              </w:rPr>
            </w:pPr>
            <w:r>
              <w:rPr>
                <w:rFonts w:hint="eastAsia" w:ascii="宋体" w:hAnsi="宋体" w:cs="宋体"/>
                <w:snapToGrid w:val="0"/>
                <w:color w:val="auto"/>
                <w:kern w:val="0"/>
                <w:sz w:val="21"/>
                <w:szCs w:val="21"/>
                <w:highlight w:val="white"/>
                <w:lang w:val="en-US" w:eastAsia="zh-CN" w:bidi="ar"/>
              </w:rPr>
              <w:t>11</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20948A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r>
              <w:rPr>
                <w:rFonts w:hint="eastAsia" w:ascii="宋体" w:hAnsi="宋体" w:eastAsia="宋体" w:cs="宋体"/>
                <w:snapToGrid w:val="0"/>
                <w:color w:val="auto"/>
                <w:kern w:val="0"/>
                <w:sz w:val="21"/>
                <w:szCs w:val="21"/>
                <w:highlight w:val="white"/>
                <w:lang w:val="en-US" w:eastAsia="zh-CN" w:bidi="ar"/>
              </w:rPr>
              <w:t>军事意见的审查</w:t>
            </w:r>
          </w:p>
        </w:tc>
        <w:tc>
          <w:tcPr>
            <w:tcW w:w="5207" w:type="dxa"/>
            <w:tcBorders>
              <w:top w:val="single" w:color="000000" w:sz="4" w:space="0"/>
              <w:left w:val="single" w:color="000000" w:sz="4" w:space="0"/>
              <w:bottom w:val="single" w:color="000000" w:sz="4" w:space="0"/>
              <w:right w:val="single" w:color="000000" w:sz="4" w:space="0"/>
            </w:tcBorders>
            <w:noWrap w:val="0"/>
            <w:vAlign w:val="center"/>
          </w:tcPr>
          <w:p w14:paraId="3866477C">
            <w:pPr>
              <w:pStyle w:val="170"/>
              <w:spacing w:before="78" w:line="218" w:lineRule="auto"/>
              <w:jc w:val="both"/>
              <w:rPr>
                <w:rFonts w:hint="eastAsia" w:ascii="宋体" w:hAnsi="宋体" w:eastAsia="宋体" w:cs="宋体"/>
                <w:snapToGrid w:val="0"/>
                <w:color w:val="auto"/>
                <w:kern w:val="0"/>
                <w:sz w:val="21"/>
                <w:szCs w:val="21"/>
                <w:highlight w:val="white"/>
                <w:lang w:val="en-US" w:eastAsia="zh-CN" w:bidi="ar"/>
              </w:rPr>
            </w:pPr>
            <w:ins w:id="62" w:author="663" w:date="2026-06-15T15:51:05Z">
              <w:r>
                <w:rPr>
                  <w:rFonts w:hint="eastAsia"/>
                  <w:snapToGrid w:val="0"/>
                  <w:color w:val="auto"/>
                  <w:kern w:val="0"/>
                  <w:highlight w:val="white"/>
                  <w:lang w:eastAsia="zh-CN" w:bidi="ar"/>
                  <w:rPrChange w:id="63" w:author="663" w:date="2026-06-15T15:51:05Z">
                    <w:rPr>
                      <w:rFonts w:hint="eastAsia"/>
                    </w:rPr>
                  </w:rPrChange>
                </w:rPr>
                <w:t>仅考虑未涉及军事用地进行查询，并取得相关军事意见，若涉及到军事，可积极配合业主推进后续工作，如规划的风电场涉及军事，选址及相关手续办理需取得相关的军事批复。</w:t>
              </w:r>
            </w:ins>
          </w:p>
        </w:tc>
        <w:tc>
          <w:tcPr>
            <w:tcW w:w="1815" w:type="dxa"/>
            <w:tcBorders>
              <w:top w:val="single" w:color="000000" w:sz="4" w:space="0"/>
              <w:left w:val="single" w:color="000000" w:sz="4" w:space="0"/>
              <w:bottom w:val="single" w:color="000000" w:sz="4" w:space="0"/>
              <w:right w:val="single" w:color="000000" w:sz="4" w:space="0"/>
            </w:tcBorders>
            <w:noWrap w:val="0"/>
            <w:vAlign w:val="center"/>
          </w:tcPr>
          <w:p w14:paraId="38AD5F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white"/>
                <w:lang w:val="en-US" w:eastAsia="zh-CN" w:bidi="ar"/>
              </w:rPr>
            </w:pPr>
            <w:ins w:id="64" w:author="663" w:date="2026-06-15T15:51:20Z">
              <w:r>
                <w:rPr>
                  <w:rFonts w:hint="eastAsia"/>
                  <w:color w:val="auto"/>
                  <w:spacing w:val="-2"/>
                  <w:sz w:val="24"/>
                  <w:szCs w:val="24"/>
                </w:rPr>
                <w:t>相关军事意见</w:t>
              </w:r>
            </w:ins>
          </w:p>
        </w:tc>
      </w:tr>
    </w:tbl>
    <w:p w14:paraId="42A99D05">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3.项目组织机构</w:t>
      </w:r>
      <w:r>
        <w:rPr>
          <w:rFonts w:hint="eastAsia" w:ascii="宋体" w:hAnsi="宋体" w:eastAsia="宋体" w:cs="宋体"/>
          <w:color w:val="auto"/>
          <w:szCs w:val="21"/>
          <w:highlight w:val="none"/>
          <w:lang w:eastAsia="zh-CN"/>
        </w:rPr>
        <w:t>及服务团队人员要求</w:t>
      </w:r>
      <w:r>
        <w:rPr>
          <w:rFonts w:hint="eastAsia" w:ascii="宋体" w:hAnsi="宋体" w:eastAsia="宋体" w:cs="宋体"/>
          <w:color w:val="auto"/>
          <w:szCs w:val="21"/>
          <w:highlight w:val="none"/>
        </w:rPr>
        <w:t>：</w:t>
      </w:r>
    </w:p>
    <w:p w14:paraId="6A39129D">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3.1项目组织机构</w:t>
      </w:r>
      <w:r>
        <w:rPr>
          <w:rFonts w:hint="eastAsia" w:ascii="宋体" w:hAnsi="宋体" w:eastAsia="宋体" w:cs="宋体"/>
          <w:color w:val="auto"/>
          <w:szCs w:val="21"/>
          <w:highlight w:val="none"/>
          <w:lang w:eastAsia="zh-CN"/>
        </w:rPr>
        <w:t>：投标人应结合本项目的服务内容和要求，合理设置项目组织机构并提供合理的项目组织机构体系方案。</w:t>
      </w:r>
      <w:r>
        <w:rPr>
          <w:rFonts w:hint="eastAsia" w:ascii="宋体" w:hAnsi="宋体" w:cs="宋体"/>
          <w:color w:val="auto"/>
          <w:szCs w:val="21"/>
          <w:highlight w:val="none"/>
          <w:lang w:val="en-US" w:eastAsia="zh-CN"/>
        </w:rPr>
        <w:t xml:space="preserve"> </w:t>
      </w:r>
      <w:bookmarkStart w:id="250" w:name="_GoBack"/>
      <w:bookmarkEnd w:id="250"/>
      <w:r>
        <w:rPr>
          <w:rFonts w:hint="eastAsia" w:ascii="宋体" w:hAnsi="宋体" w:eastAsia="宋体" w:cs="宋体"/>
          <w:color w:val="auto"/>
          <w:szCs w:val="21"/>
          <w:highlight w:val="none"/>
          <w:lang w:eastAsia="zh-CN"/>
        </w:rPr>
        <w:t>3.2服务团队人员要求：</w:t>
      </w:r>
      <w:r>
        <w:rPr>
          <w:rFonts w:hint="eastAsia" w:ascii="宋体" w:hAnsi="宋体" w:eastAsia="宋体" w:cs="宋体"/>
          <w:color w:val="auto"/>
          <w:szCs w:val="21"/>
          <w:highlight w:val="none"/>
        </w:rPr>
        <w:t>项目团队成员人员不得少于6人</w:t>
      </w:r>
      <w:r>
        <w:rPr>
          <w:rFonts w:hint="eastAsia" w:ascii="宋体" w:hAnsi="宋体" w:eastAsia="宋体" w:cs="宋体"/>
          <w:color w:val="auto"/>
          <w:szCs w:val="21"/>
          <w:highlight w:val="none"/>
          <w:lang w:eastAsia="zh-CN"/>
        </w:rPr>
        <w:t>（含项目负责人）</w:t>
      </w:r>
      <w:r>
        <w:rPr>
          <w:rFonts w:hint="eastAsia" w:ascii="宋体" w:hAnsi="宋体" w:eastAsia="宋体" w:cs="宋体"/>
          <w:color w:val="auto"/>
          <w:szCs w:val="21"/>
          <w:highlight w:val="none"/>
        </w:rPr>
        <w:t>。</w:t>
      </w:r>
    </w:p>
    <w:p w14:paraId="17C76C4D">
      <w:pPr>
        <w:adjustRightInd w:val="0"/>
        <w:snapToGrid w:val="0"/>
        <w:spacing w:line="360" w:lineRule="auto"/>
        <w:ind w:firstLine="420" w:firstLineChars="200"/>
        <w:rPr>
          <w:rFonts w:hint="eastAsia" w:ascii="宋体" w:hAnsi="宋体" w:eastAsia="宋体" w:cs="宋体"/>
          <w:color w:val="auto"/>
          <w:szCs w:val="21"/>
          <w:highlight w:val="none"/>
          <w:lang w:eastAsia="zh-CN"/>
        </w:rPr>
      </w:pPr>
      <w:bookmarkStart w:id="155" w:name="bookmark111"/>
      <w:bookmarkEnd w:id="155"/>
      <w:bookmarkStart w:id="156" w:name="_Toc256000372"/>
      <w:r>
        <w:rPr>
          <w:rFonts w:hint="eastAsia" w:ascii="宋体" w:hAnsi="宋体" w:eastAsia="宋体" w:cs="宋体"/>
          <w:color w:val="auto"/>
          <w:szCs w:val="21"/>
          <w:highlight w:val="none"/>
          <w:lang w:eastAsia="zh-CN"/>
        </w:rPr>
        <w:t>说明：本条“服务团队人员要求”为满足投标的基本要求，如投标人投标文件中提供高于或多余本条要求，则应按投标文件中提供的人员按实投入本项目中。</w:t>
      </w:r>
      <w:bookmarkEnd w:id="156"/>
    </w:p>
    <w:p w14:paraId="4EA6EEA4">
      <w:pPr>
        <w:adjustRightInd w:val="0"/>
        <w:snapToGrid w:val="0"/>
        <w:spacing w:line="360" w:lineRule="auto"/>
        <w:ind w:firstLine="420" w:firstLineChars="200"/>
        <w:outlineLvl w:val="2"/>
        <w:rPr>
          <w:rFonts w:hint="eastAsia" w:ascii="宋体" w:hAnsi="宋体" w:eastAsia="宋体" w:cs="宋体"/>
          <w:color w:val="auto"/>
          <w:szCs w:val="21"/>
          <w:highlight w:val="none"/>
        </w:rPr>
      </w:pPr>
      <w:bookmarkStart w:id="157" w:name="_Toc17111"/>
      <w:bookmarkStart w:id="158" w:name="_Toc256000373"/>
      <w:r>
        <w:rPr>
          <w:rFonts w:hint="eastAsia" w:ascii="宋体" w:hAnsi="宋体" w:eastAsia="宋体" w:cs="宋体"/>
          <w:color w:val="auto"/>
          <w:szCs w:val="21"/>
          <w:highlight w:val="none"/>
        </w:rPr>
        <w:t>二、适用规范标准</w:t>
      </w:r>
      <w:bookmarkEnd w:id="157"/>
      <w:bookmarkEnd w:id="158"/>
    </w:p>
    <w:p w14:paraId="5B334F00">
      <w:pPr>
        <w:adjustRightInd w:val="0"/>
        <w:snapToGrid w:val="0"/>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《中华人民共和国</w:t>
      </w:r>
      <w:r>
        <w:rPr>
          <w:rFonts w:hint="eastAsia" w:ascii="宋体" w:hAnsi="宋体" w:eastAsia="宋体" w:cs="宋体"/>
          <w:color w:val="auto"/>
          <w:szCs w:val="21"/>
          <w:highlight w:val="none"/>
          <w:lang w:val="en-US" w:eastAsia="zh-CN"/>
        </w:rPr>
        <w:t>政府采购法</w:t>
      </w:r>
      <w:r>
        <w:rPr>
          <w:rFonts w:hint="eastAsia" w:ascii="宋体" w:hAnsi="宋体" w:eastAsia="宋体" w:cs="宋体"/>
          <w:color w:val="auto"/>
          <w:szCs w:val="21"/>
          <w:highlight w:val="none"/>
        </w:rPr>
        <w:t>》；</w:t>
      </w:r>
    </w:p>
    <w:p w14:paraId="7C73EA2D">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国家能源局发布的能源行业标准《陆上风电场工程可行性研究报告编制规程》（NB/T31105）；</w:t>
      </w:r>
    </w:p>
    <w:p w14:paraId="31F9575D">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《陆上风电场工程设计概算编制规定及费用标准》（NB/T31011）；</w:t>
      </w:r>
    </w:p>
    <w:p w14:paraId="1DEDB9C9">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《陆上风电场工程概算定额》（NB/T31010）；</w:t>
      </w:r>
    </w:p>
    <w:p w14:paraId="5CB58833">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《风力发电场设计规范》（GB51096）；</w:t>
      </w:r>
    </w:p>
    <w:p w14:paraId="11A715A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《建筑设计防火规范》(GB50016)；</w:t>
      </w:r>
    </w:p>
    <w:p w14:paraId="146E5085">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《火力发电厂与变电站设计防火标准》(GB50229)；</w:t>
      </w:r>
    </w:p>
    <w:p w14:paraId="29CBB4A8">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《风电场接入电力系统技术规定》(GB19963)；</w:t>
      </w:r>
    </w:p>
    <w:p w14:paraId="59CC502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《建筑抗震设计规范》(GB50011)；</w:t>
      </w:r>
    </w:p>
    <w:p w14:paraId="4C6E387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《混凝土结构设计规范》(GB5010)；</w:t>
      </w:r>
    </w:p>
    <w:p w14:paraId="08A6062C">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《变电站总布置设计技术规程》(DL/T5056)；</w:t>
      </w:r>
    </w:p>
    <w:p w14:paraId="6C018333">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《光伏产业常用国家标准汇编》(2021年版，中国标准出版社）；</w:t>
      </w:r>
    </w:p>
    <w:p w14:paraId="7ADCA825">
      <w:pPr>
        <w:adjustRightInd w:val="0"/>
        <w:snapToGrid w:val="0"/>
        <w:spacing w:line="360" w:lineRule="auto"/>
        <w:ind w:firstLine="420" w:firstLineChars="200"/>
        <w:outlineLvl w:val="2"/>
        <w:rPr>
          <w:rFonts w:hint="eastAsia" w:ascii="宋体" w:hAnsi="宋体" w:eastAsia="宋体" w:cs="宋体"/>
          <w:color w:val="auto"/>
          <w:szCs w:val="21"/>
          <w:highlight w:val="none"/>
        </w:rPr>
      </w:pPr>
      <w:bookmarkStart w:id="159" w:name="bookmark112"/>
      <w:bookmarkEnd w:id="159"/>
      <w:bookmarkStart w:id="160" w:name="_Toc256000374"/>
      <w:bookmarkStart w:id="161" w:name="_Toc31895"/>
      <w:r>
        <w:rPr>
          <w:rFonts w:hint="eastAsia" w:ascii="宋体" w:hAnsi="宋体" w:eastAsia="宋体" w:cs="宋体"/>
          <w:color w:val="auto"/>
          <w:szCs w:val="21"/>
          <w:highlight w:val="none"/>
        </w:rPr>
        <w:t>三、服务成果文件要求</w:t>
      </w:r>
      <w:bookmarkEnd w:id="160"/>
      <w:bookmarkEnd w:id="161"/>
    </w:p>
    <w:p w14:paraId="2AED40BC">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rPr>
        <w:t>中标人应按</w:t>
      </w:r>
      <w:r>
        <w:rPr>
          <w:rFonts w:hint="eastAsia" w:ascii="宋体" w:hAnsi="宋体" w:eastAsia="宋体" w:cs="宋体"/>
          <w:color w:val="auto"/>
          <w:szCs w:val="21"/>
          <w:highlight w:val="none"/>
          <w:lang w:eastAsia="zh-CN"/>
        </w:rPr>
        <w:t>本项目招标文件、投标文件、合同</w:t>
      </w:r>
      <w:r>
        <w:rPr>
          <w:rFonts w:hint="eastAsia" w:ascii="宋体" w:hAnsi="宋体" w:eastAsia="宋体" w:cs="宋体"/>
          <w:color w:val="auto"/>
          <w:szCs w:val="21"/>
          <w:highlight w:val="none"/>
        </w:rPr>
        <w:t>约定及国家和行业</w:t>
      </w:r>
      <w:r>
        <w:rPr>
          <w:rFonts w:hint="eastAsia" w:ascii="宋体" w:hAnsi="宋体" w:eastAsia="宋体" w:cs="宋体"/>
          <w:color w:val="auto"/>
          <w:szCs w:val="21"/>
          <w:highlight w:val="none"/>
          <w:lang w:eastAsia="zh-CN"/>
        </w:rPr>
        <w:t>对本项目各项服务内容的要求和标准，据实完成各项服务内容，</w:t>
      </w:r>
      <w:r>
        <w:rPr>
          <w:rFonts w:hint="eastAsia" w:ascii="宋体" w:hAnsi="宋体" w:eastAsia="宋体" w:cs="宋体"/>
          <w:color w:val="auto"/>
          <w:szCs w:val="21"/>
          <w:highlight w:val="none"/>
        </w:rPr>
        <w:t>并按照约定的工作进度</w:t>
      </w:r>
      <w:r>
        <w:rPr>
          <w:rFonts w:hint="eastAsia" w:ascii="宋体" w:hAnsi="宋体" w:eastAsia="宋体" w:cs="宋体"/>
          <w:color w:val="auto"/>
          <w:szCs w:val="21"/>
          <w:highlight w:val="none"/>
          <w:lang w:eastAsia="zh-CN"/>
        </w:rPr>
        <w:t>将主要成果文件</w:t>
      </w:r>
      <w:r>
        <w:rPr>
          <w:rFonts w:hint="eastAsia" w:ascii="宋体" w:hAnsi="宋体" w:eastAsia="宋体" w:cs="宋体"/>
          <w:color w:val="auto"/>
          <w:szCs w:val="21"/>
          <w:highlight w:val="none"/>
        </w:rPr>
        <w:t>提交给</w:t>
      </w:r>
      <w:r>
        <w:rPr>
          <w:rFonts w:hint="eastAsia" w:ascii="宋体" w:hAnsi="宋体" w:eastAsia="宋体" w:cs="宋体"/>
          <w:color w:val="auto"/>
          <w:szCs w:val="21"/>
          <w:highlight w:val="none"/>
          <w:lang w:eastAsia="zh-CN"/>
        </w:rPr>
        <w:t>采购人。</w:t>
      </w:r>
    </w:p>
    <w:p w14:paraId="133D91F5">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2.各项服务内容的成果</w:t>
      </w:r>
      <w:r>
        <w:rPr>
          <w:rFonts w:hint="eastAsia" w:ascii="宋体" w:hAnsi="宋体" w:eastAsia="宋体" w:cs="宋体"/>
          <w:color w:val="auto"/>
          <w:szCs w:val="21"/>
          <w:highlight w:val="none"/>
        </w:rPr>
        <w:t>文件应包括纸面文件10份（原件），电子文档（光盘形式电子文件）1份。</w:t>
      </w:r>
    </w:p>
    <w:p w14:paraId="51724353">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投标人编制的可研报告</w:t>
      </w:r>
      <w:r>
        <w:rPr>
          <w:rFonts w:hint="eastAsia" w:ascii="宋体" w:hAnsi="宋体" w:eastAsia="宋体" w:cs="宋体"/>
          <w:color w:val="auto"/>
          <w:szCs w:val="21"/>
          <w:highlight w:val="none"/>
          <w:lang w:eastAsia="zh-CN"/>
        </w:rPr>
        <w:t>及其他服务，需</w:t>
      </w:r>
      <w:r>
        <w:rPr>
          <w:rFonts w:hint="eastAsia" w:ascii="宋体" w:hAnsi="宋体" w:eastAsia="宋体" w:cs="宋体"/>
          <w:color w:val="auto"/>
          <w:szCs w:val="21"/>
          <w:highlight w:val="none"/>
        </w:rPr>
        <w:t>通过有资质的第三方评审</w:t>
      </w:r>
      <w:r>
        <w:rPr>
          <w:rFonts w:hint="eastAsia" w:ascii="宋体" w:hAnsi="宋体" w:eastAsia="宋体" w:cs="宋体"/>
          <w:color w:val="auto"/>
          <w:szCs w:val="21"/>
          <w:highlight w:val="none"/>
          <w:lang w:eastAsia="zh-CN"/>
        </w:rPr>
        <w:t>的，则中标人应</w:t>
      </w:r>
      <w:r>
        <w:rPr>
          <w:rFonts w:hint="eastAsia" w:ascii="宋体" w:hAnsi="宋体" w:eastAsia="宋体" w:cs="宋体"/>
          <w:color w:val="auto"/>
          <w:szCs w:val="21"/>
          <w:highlight w:val="none"/>
        </w:rPr>
        <w:t>根据评审意见</w:t>
      </w:r>
      <w:r>
        <w:rPr>
          <w:rFonts w:hint="eastAsia" w:ascii="宋体" w:hAnsi="宋体" w:eastAsia="宋体" w:cs="宋体"/>
          <w:color w:val="auto"/>
          <w:szCs w:val="21"/>
          <w:highlight w:val="none"/>
          <w:lang w:eastAsia="zh-CN"/>
        </w:rPr>
        <w:t>对各服务内容</w:t>
      </w:r>
      <w:r>
        <w:rPr>
          <w:rFonts w:hint="eastAsia" w:ascii="宋体" w:hAnsi="宋体" w:eastAsia="宋体" w:cs="宋体"/>
          <w:color w:val="auto"/>
          <w:szCs w:val="21"/>
          <w:highlight w:val="none"/>
        </w:rPr>
        <w:t>进行修订，直至</w:t>
      </w:r>
      <w:r>
        <w:rPr>
          <w:rFonts w:hint="eastAsia" w:ascii="宋体" w:hAnsi="宋体" w:eastAsia="宋体" w:cs="宋体"/>
          <w:color w:val="auto"/>
          <w:szCs w:val="21"/>
          <w:highlight w:val="none"/>
          <w:lang w:eastAsia="zh-CN"/>
        </w:rPr>
        <w:t>各服务内容</w:t>
      </w:r>
      <w:r>
        <w:rPr>
          <w:rFonts w:hint="eastAsia" w:ascii="宋体" w:hAnsi="宋体" w:eastAsia="宋体" w:cs="宋体"/>
          <w:color w:val="auto"/>
          <w:szCs w:val="21"/>
          <w:highlight w:val="none"/>
        </w:rPr>
        <w:t>评审完成，投资决策通过批准，过程中的反复</w:t>
      </w:r>
      <w:r>
        <w:rPr>
          <w:rFonts w:hint="eastAsia" w:ascii="宋体" w:hAnsi="宋体" w:eastAsia="宋体" w:cs="宋体"/>
          <w:color w:val="auto"/>
          <w:szCs w:val="21"/>
          <w:highlight w:val="none"/>
          <w:lang w:eastAsia="zh-CN"/>
        </w:rPr>
        <w:t>修订</w:t>
      </w:r>
      <w:r>
        <w:rPr>
          <w:rFonts w:hint="eastAsia" w:ascii="宋体" w:hAnsi="宋体" w:eastAsia="宋体" w:cs="宋体"/>
          <w:color w:val="auto"/>
          <w:szCs w:val="21"/>
          <w:highlight w:val="none"/>
        </w:rPr>
        <w:t>工作不发生费用变化。</w:t>
      </w:r>
    </w:p>
    <w:p w14:paraId="549C6523">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对于需要评审的专题报告，由投标人组织专家开展评审工作，费用包含在投标总价中。</w:t>
      </w:r>
      <w:bookmarkStart w:id="162" w:name="bookmark116"/>
      <w:bookmarkEnd w:id="162"/>
    </w:p>
    <w:p w14:paraId="47753EB6">
      <w:pPr>
        <w:adjustRightInd w:val="0"/>
        <w:snapToGrid w:val="0"/>
        <w:spacing w:line="360" w:lineRule="auto"/>
        <w:ind w:firstLine="422" w:firstLineChars="200"/>
        <w:rPr>
          <w:rFonts w:hint="eastAsia" w:ascii="宋体" w:hAnsi="宋体" w:eastAsia="宋体" w:cs="宋体"/>
          <w:b/>
          <w:bCs/>
          <w:color w:val="auto"/>
          <w:szCs w:val="21"/>
          <w:highlight w:val="none"/>
          <w:lang w:eastAsia="zh-CN"/>
        </w:rPr>
      </w:pPr>
    </w:p>
    <w:p w14:paraId="31D92183">
      <w:pPr>
        <w:adjustRightInd w:val="0"/>
        <w:snapToGrid w:val="0"/>
        <w:spacing w:line="360" w:lineRule="auto"/>
        <w:ind w:firstLine="422" w:firstLineChars="200"/>
        <w:rPr>
          <w:rFonts w:hint="eastAsia" w:ascii="宋体" w:hAnsi="宋体" w:eastAsia="宋体" w:cs="宋体"/>
          <w:b/>
          <w:bCs/>
          <w:color w:val="FF0000"/>
          <w:szCs w:val="21"/>
          <w:highlight w:val="none"/>
          <w:lang w:eastAsia="zh-CN"/>
        </w:rPr>
      </w:pPr>
      <w:r>
        <w:rPr>
          <w:rFonts w:hint="eastAsia" w:ascii="宋体" w:hAnsi="宋体" w:eastAsia="宋体" w:cs="宋体"/>
          <w:b/>
          <w:bCs/>
          <w:color w:val="auto"/>
          <w:szCs w:val="21"/>
          <w:highlight w:val="none"/>
          <w:lang w:eastAsia="zh-CN"/>
        </w:rPr>
        <w:t>注：对于上述采购项目的技术或服务要求，投标人应在投标文件中进行回应，做出承诺及说明。</w:t>
      </w:r>
    </w:p>
    <w:p w14:paraId="01AEF668">
      <w:pPr>
        <w:rPr>
          <w:rFonts w:hint="eastAsia"/>
          <w:color w:val="FF0000"/>
        </w:rPr>
      </w:pPr>
    </w:p>
    <w:p w14:paraId="088545C5">
      <w:pPr>
        <w:pStyle w:val="64"/>
        <w:jc w:val="center"/>
        <w:rPr>
          <w:rFonts w:hint="eastAsia" w:ascii="黑体" w:hAnsi="黑体" w:eastAsia="黑体" w:cs="黑体"/>
          <w:b/>
          <w:bCs/>
          <w:color w:val="FF0000"/>
          <w:kern w:val="2"/>
          <w:sz w:val="28"/>
          <w:szCs w:val="28"/>
          <w:highlight w:val="none"/>
          <w:lang w:val="en-US" w:eastAsia="zh-CN" w:bidi="ar-SA"/>
        </w:rPr>
      </w:pPr>
    </w:p>
    <w:p w14:paraId="4B151FAC">
      <w:pPr>
        <w:pStyle w:val="64"/>
        <w:jc w:val="center"/>
        <w:rPr>
          <w:rFonts w:hint="eastAsia" w:ascii="黑体" w:hAnsi="黑体" w:eastAsia="黑体" w:cs="黑体"/>
          <w:b/>
          <w:bCs/>
          <w:color w:val="FF0000"/>
          <w:kern w:val="2"/>
          <w:sz w:val="28"/>
          <w:szCs w:val="28"/>
          <w:highlight w:val="none"/>
          <w:lang w:val="en-US" w:eastAsia="zh-CN" w:bidi="ar-SA"/>
        </w:rPr>
      </w:pPr>
    </w:p>
    <w:p w14:paraId="5A505158">
      <w:pPr>
        <w:pStyle w:val="64"/>
        <w:jc w:val="center"/>
        <w:rPr>
          <w:rFonts w:hint="eastAsia" w:ascii="黑体" w:hAnsi="黑体" w:eastAsia="黑体" w:cs="黑体"/>
          <w:b/>
          <w:bCs/>
          <w:color w:val="FF0000"/>
          <w:kern w:val="2"/>
          <w:sz w:val="28"/>
          <w:szCs w:val="28"/>
          <w:highlight w:val="none"/>
          <w:lang w:val="en-US" w:eastAsia="zh-CN" w:bidi="ar-SA"/>
        </w:rPr>
      </w:pPr>
    </w:p>
    <w:p w14:paraId="7D972E0A">
      <w:pPr>
        <w:pStyle w:val="64"/>
        <w:jc w:val="center"/>
        <w:rPr>
          <w:rFonts w:hint="eastAsia" w:ascii="黑体" w:hAnsi="黑体" w:eastAsia="黑体" w:cs="黑体"/>
          <w:b/>
          <w:bCs/>
          <w:color w:val="FF0000"/>
          <w:kern w:val="2"/>
          <w:sz w:val="28"/>
          <w:szCs w:val="28"/>
          <w:highlight w:val="none"/>
          <w:lang w:val="en-US" w:eastAsia="zh-CN" w:bidi="ar-SA"/>
        </w:rPr>
      </w:pPr>
    </w:p>
    <w:p w14:paraId="2C95FCF8">
      <w:pPr>
        <w:pStyle w:val="64"/>
        <w:jc w:val="center"/>
        <w:rPr>
          <w:rFonts w:hint="eastAsia" w:ascii="黑体" w:hAnsi="黑体" w:eastAsia="黑体" w:cs="黑体"/>
          <w:b/>
          <w:bCs/>
          <w:color w:val="FF0000"/>
          <w:kern w:val="2"/>
          <w:sz w:val="28"/>
          <w:szCs w:val="28"/>
          <w:highlight w:val="none"/>
          <w:lang w:val="en-US" w:eastAsia="zh-CN" w:bidi="ar-SA"/>
        </w:rPr>
      </w:pPr>
    </w:p>
    <w:p w14:paraId="052DEAAD">
      <w:pPr>
        <w:pStyle w:val="64"/>
        <w:jc w:val="center"/>
        <w:rPr>
          <w:rFonts w:hint="eastAsia" w:ascii="黑体" w:hAnsi="黑体" w:eastAsia="黑体" w:cs="黑体"/>
          <w:b/>
          <w:bCs/>
          <w:color w:val="FF0000"/>
          <w:kern w:val="2"/>
          <w:sz w:val="28"/>
          <w:szCs w:val="28"/>
          <w:highlight w:val="none"/>
          <w:lang w:val="en-US" w:eastAsia="zh-CN" w:bidi="ar-SA"/>
        </w:rPr>
      </w:pPr>
    </w:p>
    <w:p w14:paraId="11925ECE">
      <w:pPr>
        <w:pStyle w:val="64"/>
        <w:jc w:val="center"/>
        <w:rPr>
          <w:rFonts w:hint="eastAsia" w:ascii="黑体" w:hAnsi="黑体" w:eastAsia="黑体" w:cs="黑体"/>
          <w:b/>
          <w:bCs/>
          <w:color w:val="FF0000"/>
          <w:kern w:val="2"/>
          <w:sz w:val="28"/>
          <w:szCs w:val="28"/>
          <w:highlight w:val="none"/>
          <w:lang w:val="en-US" w:eastAsia="zh-CN" w:bidi="ar-SA"/>
        </w:rPr>
      </w:pPr>
    </w:p>
    <w:p w14:paraId="49E244CE">
      <w:pPr>
        <w:pStyle w:val="64"/>
        <w:jc w:val="center"/>
        <w:rPr>
          <w:rFonts w:hint="eastAsia" w:ascii="黑体" w:hAnsi="黑体" w:eastAsia="黑体" w:cs="黑体"/>
          <w:b/>
          <w:bCs/>
          <w:color w:val="FF0000"/>
          <w:kern w:val="2"/>
          <w:sz w:val="28"/>
          <w:szCs w:val="28"/>
          <w:highlight w:val="none"/>
          <w:lang w:val="en-US" w:eastAsia="zh-CN" w:bidi="ar-SA"/>
        </w:rPr>
      </w:pPr>
    </w:p>
    <w:p w14:paraId="549B8D22">
      <w:pPr>
        <w:pStyle w:val="64"/>
        <w:jc w:val="center"/>
        <w:rPr>
          <w:rFonts w:hint="eastAsia" w:ascii="黑体" w:hAnsi="黑体" w:eastAsia="黑体" w:cs="黑体"/>
          <w:b/>
          <w:bCs/>
          <w:color w:val="FF0000"/>
          <w:kern w:val="2"/>
          <w:sz w:val="28"/>
          <w:szCs w:val="28"/>
          <w:highlight w:val="none"/>
          <w:lang w:val="en-US" w:eastAsia="zh-CN" w:bidi="ar-SA"/>
        </w:rPr>
      </w:pPr>
    </w:p>
    <w:p w14:paraId="223B694E">
      <w:pPr>
        <w:pStyle w:val="64"/>
        <w:jc w:val="center"/>
        <w:rPr>
          <w:rFonts w:hint="eastAsia" w:ascii="黑体" w:hAnsi="黑体" w:eastAsia="黑体" w:cs="黑体"/>
          <w:b/>
          <w:bCs/>
          <w:color w:val="FF0000"/>
          <w:kern w:val="2"/>
          <w:sz w:val="28"/>
          <w:szCs w:val="28"/>
          <w:highlight w:val="none"/>
          <w:lang w:val="en-US" w:eastAsia="zh-CN" w:bidi="ar-SA"/>
        </w:rPr>
      </w:pPr>
    </w:p>
    <w:p w14:paraId="4799A785">
      <w:pPr>
        <w:pStyle w:val="64"/>
        <w:jc w:val="center"/>
        <w:rPr>
          <w:rFonts w:hint="eastAsia" w:ascii="黑体" w:hAnsi="黑体" w:eastAsia="黑体" w:cs="黑体"/>
          <w:b/>
          <w:bCs/>
          <w:color w:val="FF0000"/>
          <w:kern w:val="2"/>
          <w:sz w:val="28"/>
          <w:szCs w:val="28"/>
          <w:highlight w:val="none"/>
          <w:lang w:val="en-US" w:eastAsia="zh-CN" w:bidi="ar-SA"/>
        </w:rPr>
      </w:pPr>
    </w:p>
    <w:p w14:paraId="03A38804">
      <w:pPr>
        <w:pStyle w:val="64"/>
        <w:jc w:val="center"/>
        <w:rPr>
          <w:rFonts w:hint="eastAsia" w:ascii="黑体" w:hAnsi="黑体" w:eastAsia="黑体" w:cs="黑体"/>
          <w:b/>
          <w:bCs/>
          <w:color w:val="FF0000"/>
          <w:kern w:val="2"/>
          <w:sz w:val="28"/>
          <w:szCs w:val="28"/>
          <w:highlight w:val="none"/>
          <w:lang w:val="en-US" w:eastAsia="zh-CN" w:bidi="ar-SA"/>
        </w:rPr>
      </w:pPr>
    </w:p>
    <w:p w14:paraId="456EA565">
      <w:pPr>
        <w:pStyle w:val="64"/>
        <w:jc w:val="center"/>
        <w:rPr>
          <w:rFonts w:hint="eastAsia" w:ascii="黑体" w:hAnsi="黑体" w:eastAsia="黑体" w:cs="黑体"/>
          <w:b/>
          <w:bCs/>
          <w:color w:val="FF0000"/>
          <w:kern w:val="2"/>
          <w:sz w:val="28"/>
          <w:szCs w:val="28"/>
          <w:highlight w:val="none"/>
          <w:lang w:val="en-US" w:eastAsia="zh-CN" w:bidi="ar-SA"/>
        </w:rPr>
      </w:pPr>
    </w:p>
    <w:p w14:paraId="0D703730">
      <w:pPr>
        <w:pStyle w:val="64"/>
        <w:jc w:val="center"/>
        <w:rPr>
          <w:rFonts w:hint="eastAsia" w:ascii="黑体" w:hAnsi="黑体" w:eastAsia="黑体" w:cs="黑体"/>
          <w:b/>
          <w:bCs/>
          <w:color w:val="FF0000"/>
          <w:kern w:val="2"/>
          <w:sz w:val="28"/>
          <w:szCs w:val="28"/>
          <w:highlight w:val="none"/>
          <w:lang w:val="en-US" w:eastAsia="zh-CN" w:bidi="ar-SA"/>
        </w:rPr>
      </w:pPr>
    </w:p>
    <w:p w14:paraId="04F19F78">
      <w:pPr>
        <w:pStyle w:val="64"/>
        <w:jc w:val="center"/>
        <w:rPr>
          <w:rFonts w:hint="eastAsia" w:ascii="黑体" w:hAnsi="黑体" w:eastAsia="黑体" w:cs="黑体"/>
          <w:b/>
          <w:bCs/>
          <w:color w:val="FF0000"/>
          <w:kern w:val="2"/>
          <w:sz w:val="28"/>
          <w:szCs w:val="28"/>
          <w:highlight w:val="none"/>
          <w:lang w:val="en-US" w:eastAsia="zh-CN" w:bidi="ar-SA"/>
        </w:rPr>
      </w:pPr>
    </w:p>
    <w:p w14:paraId="0E191976">
      <w:pPr>
        <w:pStyle w:val="64"/>
        <w:jc w:val="center"/>
        <w:rPr>
          <w:rFonts w:hint="eastAsia" w:ascii="黑体" w:hAnsi="黑体" w:eastAsia="黑体" w:cs="黑体"/>
          <w:b/>
          <w:bCs/>
          <w:color w:val="FF0000"/>
          <w:kern w:val="2"/>
          <w:sz w:val="28"/>
          <w:szCs w:val="28"/>
          <w:highlight w:val="none"/>
          <w:lang w:val="en-US" w:eastAsia="zh-CN" w:bidi="ar-SA"/>
        </w:rPr>
      </w:pPr>
    </w:p>
    <w:p w14:paraId="793297A8">
      <w:pPr>
        <w:pStyle w:val="64"/>
        <w:jc w:val="center"/>
        <w:rPr>
          <w:rFonts w:hint="eastAsia" w:ascii="黑体" w:hAnsi="黑体" w:eastAsia="黑体" w:cs="黑体"/>
          <w:b/>
          <w:bCs/>
          <w:color w:val="FF0000"/>
          <w:kern w:val="2"/>
          <w:sz w:val="28"/>
          <w:szCs w:val="28"/>
          <w:highlight w:val="none"/>
          <w:lang w:val="en-US" w:eastAsia="zh-CN" w:bidi="ar-SA"/>
        </w:rPr>
      </w:pPr>
    </w:p>
    <w:p w14:paraId="1C7EBAE1">
      <w:pPr>
        <w:pStyle w:val="64"/>
        <w:jc w:val="center"/>
        <w:rPr>
          <w:rFonts w:hint="eastAsia" w:ascii="黑体" w:hAnsi="黑体" w:eastAsia="黑体" w:cs="黑体"/>
          <w:b/>
          <w:bCs/>
          <w:color w:val="FF0000"/>
          <w:kern w:val="2"/>
          <w:sz w:val="28"/>
          <w:szCs w:val="28"/>
          <w:highlight w:val="none"/>
          <w:lang w:val="en-US" w:eastAsia="zh-CN" w:bidi="ar-SA"/>
        </w:rPr>
      </w:pPr>
    </w:p>
    <w:p w14:paraId="62A12CF9">
      <w:pPr>
        <w:pStyle w:val="64"/>
        <w:jc w:val="center"/>
        <w:rPr>
          <w:rFonts w:hint="eastAsia" w:ascii="黑体" w:hAnsi="黑体" w:eastAsia="黑体" w:cs="黑体"/>
          <w:b/>
          <w:bCs/>
          <w:color w:val="FF0000"/>
          <w:kern w:val="2"/>
          <w:sz w:val="28"/>
          <w:szCs w:val="28"/>
          <w:highlight w:val="none"/>
          <w:lang w:val="en-US" w:eastAsia="zh-CN" w:bidi="ar-SA"/>
        </w:rPr>
      </w:pPr>
    </w:p>
    <w:p w14:paraId="7B888BC9">
      <w:pPr>
        <w:pStyle w:val="64"/>
        <w:jc w:val="center"/>
        <w:rPr>
          <w:rFonts w:hint="eastAsia" w:ascii="黑体" w:hAnsi="黑体" w:eastAsia="黑体" w:cs="黑体"/>
          <w:b/>
          <w:bCs/>
          <w:color w:val="FF0000"/>
          <w:kern w:val="2"/>
          <w:sz w:val="28"/>
          <w:szCs w:val="28"/>
          <w:highlight w:val="none"/>
          <w:lang w:val="en-US" w:eastAsia="zh-CN" w:bidi="ar-SA"/>
        </w:rPr>
      </w:pPr>
    </w:p>
    <w:p w14:paraId="7C8EA754">
      <w:pPr>
        <w:pStyle w:val="64"/>
        <w:jc w:val="center"/>
        <w:rPr>
          <w:rFonts w:hint="eastAsia" w:ascii="黑体" w:hAnsi="黑体" w:eastAsia="黑体" w:cs="黑体"/>
          <w:b/>
          <w:bCs/>
          <w:color w:val="FF0000"/>
          <w:kern w:val="2"/>
          <w:sz w:val="28"/>
          <w:szCs w:val="28"/>
          <w:highlight w:val="none"/>
          <w:lang w:val="en-US" w:eastAsia="zh-CN" w:bidi="ar-SA"/>
        </w:rPr>
      </w:pPr>
    </w:p>
    <w:p w14:paraId="2A637C9F">
      <w:pPr>
        <w:pStyle w:val="64"/>
        <w:jc w:val="center"/>
        <w:rPr>
          <w:rFonts w:hint="eastAsia" w:ascii="黑体" w:hAnsi="黑体" w:eastAsia="黑体" w:cs="黑体"/>
          <w:b/>
          <w:bCs/>
          <w:color w:val="FF0000"/>
          <w:kern w:val="2"/>
          <w:sz w:val="28"/>
          <w:szCs w:val="28"/>
          <w:highlight w:val="none"/>
          <w:lang w:val="en-US" w:eastAsia="zh-CN" w:bidi="ar-SA"/>
        </w:rPr>
      </w:pPr>
    </w:p>
    <w:p w14:paraId="101EADA4">
      <w:pPr>
        <w:pStyle w:val="64"/>
        <w:jc w:val="center"/>
        <w:rPr>
          <w:rFonts w:hint="eastAsia" w:ascii="黑体" w:hAnsi="黑体" w:eastAsia="黑体" w:cs="黑体"/>
          <w:b/>
          <w:bCs/>
          <w:color w:val="FF0000"/>
          <w:kern w:val="2"/>
          <w:sz w:val="28"/>
          <w:szCs w:val="28"/>
          <w:highlight w:val="none"/>
          <w:lang w:val="en-US" w:eastAsia="zh-CN" w:bidi="ar-SA"/>
        </w:rPr>
      </w:pPr>
    </w:p>
    <w:p w14:paraId="3D9FED90">
      <w:pPr>
        <w:pStyle w:val="64"/>
        <w:jc w:val="center"/>
        <w:rPr>
          <w:rFonts w:hint="eastAsia" w:ascii="黑体" w:hAnsi="黑体" w:eastAsia="黑体" w:cs="黑体"/>
          <w:b/>
          <w:bCs/>
          <w:color w:val="FF0000"/>
          <w:kern w:val="2"/>
          <w:sz w:val="28"/>
          <w:szCs w:val="28"/>
          <w:highlight w:val="none"/>
          <w:lang w:val="en-US" w:eastAsia="zh-CN" w:bidi="ar-SA"/>
        </w:rPr>
      </w:pPr>
    </w:p>
    <w:p w14:paraId="45759A58">
      <w:pPr>
        <w:pStyle w:val="64"/>
        <w:jc w:val="center"/>
        <w:rPr>
          <w:rFonts w:hint="eastAsia" w:ascii="黑体" w:hAnsi="黑体" w:eastAsia="黑体" w:cs="黑体"/>
          <w:b/>
          <w:bCs/>
          <w:color w:val="FF0000"/>
          <w:kern w:val="2"/>
          <w:sz w:val="28"/>
          <w:szCs w:val="28"/>
          <w:highlight w:val="none"/>
          <w:lang w:val="en-US" w:eastAsia="zh-CN" w:bidi="ar-SA"/>
        </w:rPr>
      </w:pPr>
    </w:p>
    <w:p w14:paraId="094CD881">
      <w:pPr>
        <w:pStyle w:val="64"/>
        <w:jc w:val="center"/>
        <w:rPr>
          <w:rFonts w:hint="eastAsia" w:ascii="黑体" w:hAnsi="黑体" w:eastAsia="黑体" w:cs="黑体"/>
          <w:b/>
          <w:bCs/>
          <w:color w:val="FF0000"/>
          <w:kern w:val="2"/>
          <w:sz w:val="28"/>
          <w:szCs w:val="28"/>
          <w:highlight w:val="none"/>
          <w:lang w:val="en-US" w:eastAsia="zh-CN" w:bidi="ar-SA"/>
        </w:rPr>
      </w:pPr>
    </w:p>
    <w:p w14:paraId="40176BDD">
      <w:pPr>
        <w:pStyle w:val="64"/>
        <w:jc w:val="center"/>
        <w:rPr>
          <w:rFonts w:hint="eastAsia" w:ascii="黑体" w:hAnsi="黑体" w:eastAsia="黑体" w:cs="黑体"/>
          <w:b/>
          <w:bCs/>
          <w:color w:val="FF0000"/>
          <w:kern w:val="2"/>
          <w:sz w:val="28"/>
          <w:szCs w:val="28"/>
          <w:highlight w:val="none"/>
          <w:lang w:val="en-US" w:eastAsia="zh-CN" w:bidi="ar-SA"/>
        </w:rPr>
      </w:pPr>
    </w:p>
    <w:p w14:paraId="79EB99B1">
      <w:pPr>
        <w:pStyle w:val="64"/>
        <w:jc w:val="center"/>
        <w:rPr>
          <w:rFonts w:hint="eastAsia" w:ascii="黑体" w:hAnsi="黑体" w:eastAsia="黑体" w:cs="黑体"/>
          <w:b/>
          <w:bCs/>
          <w:color w:val="FF0000"/>
          <w:kern w:val="2"/>
          <w:sz w:val="28"/>
          <w:szCs w:val="28"/>
          <w:highlight w:val="none"/>
          <w:lang w:val="en-US" w:eastAsia="zh-CN" w:bidi="ar-SA"/>
        </w:rPr>
      </w:pPr>
    </w:p>
    <w:p w14:paraId="5D4F2F98">
      <w:pPr>
        <w:pStyle w:val="64"/>
        <w:jc w:val="center"/>
        <w:rPr>
          <w:rFonts w:hint="eastAsia" w:ascii="黑体" w:hAnsi="黑体" w:eastAsia="黑体" w:cs="黑体"/>
          <w:b/>
          <w:bCs/>
          <w:color w:val="FF0000"/>
          <w:kern w:val="2"/>
          <w:sz w:val="28"/>
          <w:szCs w:val="28"/>
          <w:highlight w:val="none"/>
          <w:lang w:val="en-US" w:eastAsia="zh-CN" w:bidi="ar-SA"/>
        </w:rPr>
      </w:pPr>
    </w:p>
    <w:p w14:paraId="4917D58E">
      <w:pPr>
        <w:pStyle w:val="64"/>
        <w:ind w:firstLine="562" w:firstLineChars="200"/>
        <w:jc w:val="both"/>
        <w:outlineLvl w:val="1"/>
        <w:rPr>
          <w:rFonts w:hint="eastAsia" w:ascii="黑体" w:hAnsi="黑体" w:eastAsia="黑体" w:cs="黑体"/>
          <w:b/>
          <w:bCs/>
          <w:color w:val="FF0000"/>
          <w:kern w:val="2"/>
          <w:sz w:val="28"/>
          <w:szCs w:val="28"/>
          <w:highlight w:val="none"/>
          <w:lang w:val="en-US" w:eastAsia="zh-CN" w:bidi="ar-SA"/>
        </w:rPr>
      </w:pPr>
      <w:bookmarkStart w:id="163" w:name="_Toc4112"/>
      <w:r>
        <w:rPr>
          <w:rFonts w:hint="eastAsia" w:ascii="黑体" w:hAnsi="黑体" w:eastAsia="黑体" w:cs="黑体"/>
          <w:b/>
          <w:bCs/>
          <w:color w:val="FF0000"/>
          <w:kern w:val="2"/>
          <w:sz w:val="28"/>
          <w:szCs w:val="28"/>
          <w:highlight w:val="none"/>
          <w:lang w:val="en-US" w:eastAsia="zh-CN" w:bidi="ar-SA"/>
        </w:rPr>
        <w:t>附件1</w:t>
      </w:r>
      <w:bookmarkEnd w:id="163"/>
    </w:p>
    <w:p w14:paraId="74E057F5">
      <w:pPr>
        <w:pStyle w:val="64"/>
        <w:jc w:val="both"/>
        <w:rPr>
          <w:rFonts w:hint="eastAsia" w:ascii="黑体" w:hAnsi="黑体" w:eastAsia="黑体" w:cs="黑体"/>
          <w:b/>
          <w:bCs/>
          <w:color w:val="FF0000"/>
          <w:kern w:val="2"/>
          <w:sz w:val="28"/>
          <w:szCs w:val="28"/>
          <w:highlight w:val="none"/>
          <w:lang w:val="en-US" w:eastAsia="zh-CN" w:bidi="ar-SA"/>
        </w:rPr>
      </w:pPr>
    </w:p>
    <w:p w14:paraId="676FE65C">
      <w:pPr>
        <w:pStyle w:val="64"/>
        <w:jc w:val="center"/>
      </w:pPr>
      <w:r>
        <w:drawing>
          <wp:inline distT="0" distB="0" distL="114300" distR="114300">
            <wp:extent cx="5687695" cy="7741285"/>
            <wp:effectExtent l="0" t="0" r="825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b="4975"/>
                    <a:stretch>
                      <a:fillRect/>
                    </a:stretch>
                  </pic:blipFill>
                  <pic:spPr>
                    <a:xfrm>
                      <a:off x="0" y="0"/>
                      <a:ext cx="5687695" cy="7741285"/>
                    </a:xfrm>
                    <a:prstGeom prst="rect">
                      <a:avLst/>
                    </a:prstGeom>
                    <a:noFill/>
                    <a:ln>
                      <a:noFill/>
                    </a:ln>
                  </pic:spPr>
                </pic:pic>
              </a:graphicData>
            </a:graphic>
          </wp:inline>
        </w:drawing>
      </w:r>
    </w:p>
    <w:p w14:paraId="34BFBA5F">
      <w:pPr>
        <w:pStyle w:val="64"/>
        <w:jc w:val="center"/>
        <w:rPr>
          <w:rFonts w:hint="eastAsia"/>
          <w:lang w:val="en-US" w:eastAsia="zh-CN"/>
        </w:rPr>
      </w:pPr>
    </w:p>
    <w:p w14:paraId="5030352C">
      <w:pPr>
        <w:pStyle w:val="64"/>
        <w:jc w:val="center"/>
        <w:rPr>
          <w:rFonts w:hint="eastAsia" w:ascii="黑体" w:hAnsi="黑体" w:eastAsia="黑体" w:cs="黑体"/>
          <w:b/>
          <w:bCs/>
          <w:color w:val="FF0000"/>
          <w:kern w:val="2"/>
          <w:sz w:val="28"/>
          <w:szCs w:val="28"/>
          <w:highlight w:val="none"/>
          <w:lang w:val="en-US" w:eastAsia="zh-CN" w:bidi="ar-SA"/>
        </w:rPr>
      </w:pPr>
    </w:p>
    <w:p w14:paraId="39061E4D">
      <w:pPr>
        <w:pStyle w:val="64"/>
        <w:jc w:val="center"/>
        <w:rPr>
          <w:rFonts w:hint="eastAsia" w:ascii="黑体" w:hAnsi="黑体" w:eastAsia="黑体" w:cs="黑体"/>
          <w:b/>
          <w:bCs/>
          <w:color w:val="FF0000"/>
          <w:kern w:val="2"/>
          <w:sz w:val="28"/>
          <w:szCs w:val="28"/>
          <w:highlight w:val="none"/>
          <w:lang w:val="en-US" w:eastAsia="zh-CN" w:bidi="ar-SA"/>
        </w:rPr>
      </w:pPr>
      <w:r>
        <w:drawing>
          <wp:inline distT="0" distB="0" distL="114300" distR="114300">
            <wp:extent cx="5534025" cy="7795260"/>
            <wp:effectExtent l="0" t="0" r="9525"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rcRect b="5967"/>
                    <a:stretch>
                      <a:fillRect/>
                    </a:stretch>
                  </pic:blipFill>
                  <pic:spPr>
                    <a:xfrm>
                      <a:off x="0" y="0"/>
                      <a:ext cx="5534025" cy="7795260"/>
                    </a:xfrm>
                    <a:prstGeom prst="rect">
                      <a:avLst/>
                    </a:prstGeom>
                    <a:noFill/>
                    <a:ln>
                      <a:noFill/>
                    </a:ln>
                  </pic:spPr>
                </pic:pic>
              </a:graphicData>
            </a:graphic>
          </wp:inline>
        </w:drawing>
      </w:r>
      <w:r>
        <w:drawing>
          <wp:inline distT="0" distB="0" distL="114300" distR="114300">
            <wp:extent cx="6066155" cy="8029575"/>
            <wp:effectExtent l="0" t="0" r="1079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6066155" cy="8029575"/>
                    </a:xfrm>
                    <a:prstGeom prst="rect">
                      <a:avLst/>
                    </a:prstGeom>
                    <a:noFill/>
                    <a:ln>
                      <a:noFill/>
                    </a:ln>
                  </pic:spPr>
                </pic:pic>
              </a:graphicData>
            </a:graphic>
          </wp:inline>
        </w:drawing>
      </w:r>
      <w:r>
        <w:drawing>
          <wp:inline distT="0" distB="0" distL="114300" distR="114300">
            <wp:extent cx="5793105" cy="7648575"/>
            <wp:effectExtent l="0" t="0" r="1714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793105" cy="7648575"/>
                    </a:xfrm>
                    <a:prstGeom prst="rect">
                      <a:avLst/>
                    </a:prstGeom>
                    <a:noFill/>
                    <a:ln>
                      <a:noFill/>
                    </a:ln>
                  </pic:spPr>
                </pic:pic>
              </a:graphicData>
            </a:graphic>
          </wp:inline>
        </w:drawing>
      </w:r>
      <w:r>
        <w:drawing>
          <wp:inline distT="0" distB="0" distL="114300" distR="114300">
            <wp:extent cx="5288280" cy="7143115"/>
            <wp:effectExtent l="0" t="0" r="762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5288280" cy="7143115"/>
                    </a:xfrm>
                    <a:prstGeom prst="rect">
                      <a:avLst/>
                    </a:prstGeom>
                    <a:noFill/>
                    <a:ln>
                      <a:noFill/>
                    </a:ln>
                  </pic:spPr>
                </pic:pic>
              </a:graphicData>
            </a:graphic>
          </wp:inline>
        </w:drawing>
      </w:r>
      <w:r>
        <w:drawing>
          <wp:inline distT="0" distB="0" distL="114300" distR="114300">
            <wp:extent cx="5295900" cy="695325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5295900" cy="6953250"/>
                    </a:xfrm>
                    <a:prstGeom prst="rect">
                      <a:avLst/>
                    </a:prstGeom>
                    <a:noFill/>
                    <a:ln>
                      <a:noFill/>
                    </a:ln>
                  </pic:spPr>
                </pic:pic>
              </a:graphicData>
            </a:graphic>
          </wp:inline>
        </w:drawing>
      </w:r>
      <w:r>
        <w:drawing>
          <wp:inline distT="0" distB="0" distL="114300" distR="114300">
            <wp:extent cx="6207760" cy="3769995"/>
            <wp:effectExtent l="0" t="0" r="2540"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6207760" cy="3769995"/>
                    </a:xfrm>
                    <a:prstGeom prst="rect">
                      <a:avLst/>
                    </a:prstGeom>
                    <a:noFill/>
                    <a:ln>
                      <a:noFill/>
                    </a:ln>
                  </pic:spPr>
                </pic:pic>
              </a:graphicData>
            </a:graphic>
          </wp:inline>
        </w:drawing>
      </w:r>
    </w:p>
    <w:p w14:paraId="6C4E684A">
      <w:pPr>
        <w:pStyle w:val="64"/>
        <w:jc w:val="center"/>
        <w:rPr>
          <w:rFonts w:hint="eastAsia" w:ascii="黑体" w:hAnsi="黑体" w:eastAsia="黑体" w:cs="黑体"/>
          <w:b/>
          <w:bCs/>
          <w:color w:val="auto"/>
          <w:kern w:val="2"/>
          <w:sz w:val="28"/>
          <w:szCs w:val="28"/>
          <w:highlight w:val="none"/>
          <w:lang w:val="en-US" w:eastAsia="zh-CN" w:bidi="ar-SA"/>
        </w:rPr>
      </w:pPr>
    </w:p>
    <w:p w14:paraId="23E90956">
      <w:pPr>
        <w:pStyle w:val="64"/>
        <w:jc w:val="center"/>
        <w:rPr>
          <w:rFonts w:hint="eastAsia" w:ascii="黑体" w:hAnsi="黑体" w:eastAsia="黑体" w:cs="黑体"/>
          <w:b/>
          <w:bCs/>
          <w:color w:val="auto"/>
          <w:kern w:val="2"/>
          <w:sz w:val="28"/>
          <w:szCs w:val="28"/>
          <w:highlight w:val="none"/>
          <w:lang w:val="en-US" w:eastAsia="zh-CN" w:bidi="ar-SA"/>
        </w:rPr>
      </w:pPr>
    </w:p>
    <w:p w14:paraId="2E482ED1">
      <w:pPr>
        <w:pStyle w:val="64"/>
        <w:jc w:val="center"/>
        <w:rPr>
          <w:rFonts w:hint="eastAsia" w:ascii="黑体" w:hAnsi="黑体" w:eastAsia="黑体" w:cs="黑体"/>
          <w:b/>
          <w:bCs/>
          <w:color w:val="auto"/>
          <w:kern w:val="2"/>
          <w:sz w:val="28"/>
          <w:szCs w:val="28"/>
          <w:highlight w:val="none"/>
          <w:lang w:val="en-US" w:eastAsia="zh-CN" w:bidi="ar-SA"/>
        </w:rPr>
      </w:pPr>
    </w:p>
    <w:p w14:paraId="4572F643">
      <w:pPr>
        <w:pStyle w:val="64"/>
        <w:jc w:val="center"/>
        <w:rPr>
          <w:rFonts w:hint="eastAsia" w:ascii="黑体" w:hAnsi="黑体" w:eastAsia="黑体" w:cs="黑体"/>
          <w:b/>
          <w:bCs/>
          <w:color w:val="auto"/>
          <w:kern w:val="2"/>
          <w:sz w:val="28"/>
          <w:szCs w:val="28"/>
          <w:highlight w:val="none"/>
          <w:lang w:val="en-US" w:eastAsia="zh-CN" w:bidi="ar-SA"/>
        </w:rPr>
      </w:pPr>
    </w:p>
    <w:p w14:paraId="3A28E3C3">
      <w:pPr>
        <w:pStyle w:val="64"/>
        <w:jc w:val="center"/>
        <w:rPr>
          <w:rFonts w:hint="eastAsia" w:ascii="黑体" w:hAnsi="黑体" w:eastAsia="黑体" w:cs="黑体"/>
          <w:b/>
          <w:bCs/>
          <w:color w:val="auto"/>
          <w:kern w:val="2"/>
          <w:sz w:val="28"/>
          <w:szCs w:val="28"/>
          <w:highlight w:val="none"/>
          <w:lang w:val="en-US" w:eastAsia="zh-CN" w:bidi="ar-SA"/>
        </w:rPr>
      </w:pPr>
    </w:p>
    <w:p w14:paraId="1D6E3E09">
      <w:pPr>
        <w:pStyle w:val="64"/>
        <w:jc w:val="center"/>
        <w:rPr>
          <w:rFonts w:hint="eastAsia" w:ascii="黑体" w:hAnsi="黑体" w:eastAsia="黑体" w:cs="黑体"/>
          <w:b/>
          <w:bCs/>
          <w:color w:val="auto"/>
          <w:kern w:val="2"/>
          <w:sz w:val="28"/>
          <w:szCs w:val="28"/>
          <w:highlight w:val="none"/>
          <w:lang w:val="en-US" w:eastAsia="zh-CN" w:bidi="ar-SA"/>
        </w:rPr>
      </w:pPr>
    </w:p>
    <w:p w14:paraId="2D22AAAB">
      <w:pPr>
        <w:pStyle w:val="64"/>
        <w:jc w:val="center"/>
        <w:rPr>
          <w:rFonts w:hint="eastAsia" w:ascii="黑体" w:hAnsi="黑体" w:eastAsia="黑体" w:cs="黑体"/>
          <w:b/>
          <w:bCs/>
          <w:color w:val="auto"/>
          <w:kern w:val="2"/>
          <w:sz w:val="28"/>
          <w:szCs w:val="28"/>
          <w:highlight w:val="none"/>
          <w:lang w:val="en-US" w:eastAsia="zh-CN" w:bidi="ar-SA"/>
        </w:rPr>
      </w:pPr>
    </w:p>
    <w:p w14:paraId="1CA3AE49">
      <w:pPr>
        <w:pStyle w:val="64"/>
        <w:jc w:val="center"/>
        <w:rPr>
          <w:rFonts w:hint="eastAsia" w:ascii="黑体" w:hAnsi="黑体" w:eastAsia="黑体" w:cs="黑体"/>
          <w:b/>
          <w:bCs/>
          <w:color w:val="auto"/>
          <w:kern w:val="2"/>
          <w:sz w:val="28"/>
          <w:szCs w:val="28"/>
          <w:highlight w:val="none"/>
          <w:lang w:val="en-US" w:eastAsia="zh-CN" w:bidi="ar-SA"/>
        </w:rPr>
      </w:pPr>
    </w:p>
    <w:p w14:paraId="56B9C1D8">
      <w:pPr>
        <w:pStyle w:val="64"/>
        <w:jc w:val="center"/>
        <w:rPr>
          <w:rFonts w:hint="eastAsia" w:ascii="黑体" w:hAnsi="黑体" w:eastAsia="黑体" w:cs="黑体"/>
          <w:b/>
          <w:bCs/>
          <w:color w:val="auto"/>
          <w:kern w:val="2"/>
          <w:sz w:val="28"/>
          <w:szCs w:val="28"/>
          <w:highlight w:val="none"/>
          <w:lang w:val="en-US" w:eastAsia="zh-CN" w:bidi="ar-SA"/>
        </w:rPr>
      </w:pPr>
    </w:p>
    <w:p w14:paraId="3899E388">
      <w:pPr>
        <w:pStyle w:val="64"/>
        <w:jc w:val="center"/>
        <w:rPr>
          <w:rFonts w:hint="eastAsia" w:ascii="黑体" w:hAnsi="黑体" w:eastAsia="黑体" w:cs="黑体"/>
          <w:b/>
          <w:bCs/>
          <w:color w:val="auto"/>
          <w:kern w:val="2"/>
          <w:sz w:val="28"/>
          <w:szCs w:val="28"/>
          <w:highlight w:val="none"/>
          <w:lang w:val="en-US" w:eastAsia="zh-CN" w:bidi="ar-SA"/>
        </w:rPr>
      </w:pPr>
    </w:p>
    <w:p w14:paraId="60FA1833">
      <w:pPr>
        <w:pStyle w:val="64"/>
        <w:jc w:val="center"/>
        <w:rPr>
          <w:rFonts w:hint="eastAsia" w:ascii="黑体" w:hAnsi="黑体" w:eastAsia="黑体" w:cs="黑体"/>
          <w:b/>
          <w:bCs/>
          <w:color w:val="auto"/>
          <w:kern w:val="2"/>
          <w:sz w:val="28"/>
          <w:szCs w:val="28"/>
          <w:highlight w:val="none"/>
          <w:lang w:val="en-US" w:eastAsia="zh-CN" w:bidi="ar-SA"/>
        </w:rPr>
      </w:pPr>
    </w:p>
    <w:p w14:paraId="0EC077E2">
      <w:pPr>
        <w:pStyle w:val="64"/>
        <w:jc w:val="center"/>
        <w:rPr>
          <w:rFonts w:hint="eastAsia" w:ascii="黑体" w:hAnsi="黑体" w:eastAsia="黑体" w:cs="黑体"/>
          <w:b/>
          <w:bCs/>
          <w:color w:val="auto"/>
          <w:kern w:val="2"/>
          <w:sz w:val="28"/>
          <w:szCs w:val="28"/>
          <w:highlight w:val="none"/>
          <w:lang w:val="en-US" w:eastAsia="zh-CN" w:bidi="ar-SA"/>
        </w:rPr>
      </w:pPr>
    </w:p>
    <w:p w14:paraId="196CC2D6">
      <w:pPr>
        <w:pStyle w:val="64"/>
        <w:jc w:val="center"/>
        <w:rPr>
          <w:rFonts w:hint="eastAsia" w:ascii="黑体" w:hAnsi="黑体" w:eastAsia="黑体" w:cs="黑体"/>
          <w:b/>
          <w:bCs/>
          <w:color w:val="auto"/>
          <w:kern w:val="2"/>
          <w:sz w:val="28"/>
          <w:szCs w:val="28"/>
          <w:highlight w:val="none"/>
          <w:lang w:val="en-US" w:eastAsia="zh-CN" w:bidi="ar-SA"/>
        </w:rPr>
      </w:pPr>
    </w:p>
    <w:p w14:paraId="78C53FFC">
      <w:pPr>
        <w:pStyle w:val="64"/>
        <w:jc w:val="center"/>
        <w:rPr>
          <w:rFonts w:hint="eastAsia" w:ascii="黑体" w:hAnsi="黑体" w:eastAsia="黑体" w:cs="黑体"/>
          <w:b/>
          <w:bCs/>
          <w:color w:val="auto"/>
          <w:kern w:val="2"/>
          <w:sz w:val="28"/>
          <w:szCs w:val="28"/>
          <w:highlight w:val="none"/>
          <w:lang w:val="en-US" w:eastAsia="zh-CN" w:bidi="ar-SA"/>
        </w:rPr>
      </w:pPr>
    </w:p>
    <w:p w14:paraId="002CECB7">
      <w:pPr>
        <w:pStyle w:val="64"/>
        <w:jc w:val="center"/>
        <w:rPr>
          <w:rFonts w:hint="eastAsia" w:ascii="黑体" w:hAnsi="黑体" w:eastAsia="黑体" w:cs="黑体"/>
          <w:b/>
          <w:bCs/>
          <w:color w:val="auto"/>
          <w:kern w:val="2"/>
          <w:sz w:val="28"/>
          <w:szCs w:val="28"/>
          <w:highlight w:val="none"/>
          <w:lang w:val="en-US" w:eastAsia="zh-CN" w:bidi="ar-SA"/>
        </w:rPr>
      </w:pPr>
    </w:p>
    <w:p w14:paraId="0BACFC7E">
      <w:pPr>
        <w:pStyle w:val="64"/>
        <w:jc w:val="center"/>
        <w:rPr>
          <w:rFonts w:hint="eastAsia" w:ascii="黑体" w:hAnsi="黑体" w:eastAsia="黑体" w:cs="黑体"/>
          <w:b/>
          <w:bCs/>
          <w:color w:val="auto"/>
          <w:kern w:val="2"/>
          <w:sz w:val="28"/>
          <w:szCs w:val="28"/>
          <w:highlight w:val="none"/>
          <w:lang w:val="en-US" w:eastAsia="zh-CN" w:bidi="ar-SA"/>
        </w:rPr>
      </w:pPr>
    </w:p>
    <w:p w14:paraId="7363D996">
      <w:pPr>
        <w:pStyle w:val="64"/>
        <w:jc w:val="center"/>
        <w:rPr>
          <w:rFonts w:hint="eastAsia" w:ascii="黑体" w:hAnsi="黑体" w:eastAsia="黑体" w:cs="黑体"/>
          <w:b/>
          <w:bCs/>
          <w:color w:val="auto"/>
          <w:kern w:val="2"/>
          <w:sz w:val="28"/>
          <w:szCs w:val="28"/>
          <w:highlight w:val="none"/>
          <w:lang w:val="en-US" w:eastAsia="zh-CN" w:bidi="ar-SA"/>
        </w:rPr>
      </w:pPr>
    </w:p>
    <w:p w14:paraId="42B56DE2">
      <w:pPr>
        <w:pStyle w:val="64"/>
        <w:jc w:val="center"/>
        <w:rPr>
          <w:rFonts w:hint="eastAsia" w:ascii="黑体" w:hAnsi="黑体" w:eastAsia="黑体" w:cs="黑体"/>
          <w:b/>
          <w:bCs/>
          <w:color w:val="auto"/>
          <w:kern w:val="2"/>
          <w:sz w:val="28"/>
          <w:szCs w:val="28"/>
          <w:highlight w:val="none"/>
          <w:lang w:val="en-US" w:eastAsia="zh-CN" w:bidi="ar-SA"/>
        </w:rPr>
      </w:pPr>
    </w:p>
    <w:p w14:paraId="1D056E4D">
      <w:pPr>
        <w:pStyle w:val="64"/>
        <w:jc w:val="center"/>
        <w:rPr>
          <w:rFonts w:hint="eastAsia" w:ascii="黑体" w:hAnsi="黑体" w:eastAsia="黑体" w:cs="黑体"/>
          <w:b/>
          <w:bCs/>
          <w:color w:val="auto"/>
          <w:kern w:val="2"/>
          <w:sz w:val="28"/>
          <w:szCs w:val="28"/>
          <w:highlight w:val="none"/>
          <w:lang w:val="en-US" w:eastAsia="zh-CN" w:bidi="ar-SA"/>
        </w:rPr>
      </w:pPr>
    </w:p>
    <w:p w14:paraId="413711EE">
      <w:pPr>
        <w:pStyle w:val="64"/>
        <w:jc w:val="center"/>
        <w:rPr>
          <w:rFonts w:hint="eastAsia" w:ascii="黑体" w:hAnsi="黑体" w:eastAsia="黑体" w:cs="黑体"/>
          <w:b/>
          <w:bCs/>
          <w:color w:val="auto"/>
          <w:kern w:val="2"/>
          <w:sz w:val="28"/>
          <w:szCs w:val="28"/>
          <w:highlight w:val="none"/>
          <w:lang w:val="en-US" w:eastAsia="zh-CN" w:bidi="ar-SA"/>
        </w:rPr>
      </w:pPr>
    </w:p>
    <w:p w14:paraId="378C3A5D">
      <w:pPr>
        <w:pStyle w:val="64"/>
        <w:jc w:val="center"/>
        <w:rPr>
          <w:rFonts w:hint="eastAsia" w:ascii="黑体" w:hAnsi="黑体" w:eastAsia="黑体" w:cs="黑体"/>
          <w:b/>
          <w:bCs/>
          <w:color w:val="auto"/>
          <w:kern w:val="2"/>
          <w:sz w:val="28"/>
          <w:szCs w:val="28"/>
          <w:highlight w:val="none"/>
          <w:lang w:val="en-US" w:eastAsia="zh-CN" w:bidi="ar-SA"/>
        </w:rPr>
      </w:pPr>
    </w:p>
    <w:p w14:paraId="2D459772">
      <w:pPr>
        <w:pStyle w:val="64"/>
        <w:jc w:val="center"/>
        <w:rPr>
          <w:rFonts w:hint="eastAsia" w:ascii="黑体" w:hAnsi="黑体" w:eastAsia="黑体" w:cs="黑体"/>
          <w:b/>
          <w:bCs/>
          <w:color w:val="auto"/>
          <w:kern w:val="2"/>
          <w:sz w:val="28"/>
          <w:szCs w:val="28"/>
          <w:highlight w:val="none"/>
          <w:lang w:val="en-US" w:eastAsia="zh-CN" w:bidi="ar-SA"/>
        </w:rPr>
      </w:pPr>
    </w:p>
    <w:p w14:paraId="08631C47">
      <w:pPr>
        <w:pStyle w:val="64"/>
        <w:jc w:val="center"/>
        <w:rPr>
          <w:rFonts w:hint="eastAsia" w:ascii="黑体" w:hAnsi="黑体" w:eastAsia="黑体" w:cs="黑体"/>
          <w:b/>
          <w:bCs/>
          <w:color w:val="auto"/>
          <w:kern w:val="2"/>
          <w:sz w:val="28"/>
          <w:szCs w:val="28"/>
          <w:highlight w:val="none"/>
          <w:lang w:val="en-US" w:eastAsia="zh-CN" w:bidi="ar-SA"/>
        </w:rPr>
      </w:pPr>
    </w:p>
    <w:p w14:paraId="2D2F0A4F">
      <w:pPr>
        <w:pStyle w:val="64"/>
        <w:ind w:firstLine="562" w:firstLineChars="200"/>
        <w:jc w:val="center"/>
        <w:outlineLvl w:val="1"/>
        <w:rPr>
          <w:rFonts w:hint="eastAsia" w:ascii="黑体" w:hAnsi="黑体" w:eastAsia="黑体" w:cs="黑体"/>
          <w:b/>
          <w:bCs/>
          <w:color w:val="auto"/>
          <w:kern w:val="2"/>
          <w:sz w:val="28"/>
          <w:szCs w:val="28"/>
          <w:highlight w:val="none"/>
          <w:lang w:val="en-US" w:eastAsia="zh-CN" w:bidi="ar-SA"/>
        </w:rPr>
      </w:pPr>
      <w:bookmarkStart w:id="164" w:name="_Toc9513"/>
      <w:r>
        <w:rPr>
          <w:rFonts w:hint="eastAsia" w:ascii="黑体" w:hAnsi="黑体" w:eastAsia="黑体" w:cs="黑体"/>
          <w:b/>
          <w:bCs/>
          <w:color w:val="auto"/>
          <w:kern w:val="2"/>
          <w:sz w:val="28"/>
          <w:szCs w:val="28"/>
          <w:highlight w:val="none"/>
          <w:lang w:val="en-US" w:eastAsia="zh-CN" w:bidi="ar-SA"/>
        </w:rPr>
        <w:t>第三节  商务要求</w:t>
      </w:r>
      <w:bookmarkEnd w:id="164"/>
    </w:p>
    <w:p w14:paraId="3350A292">
      <w:pPr>
        <w:rPr>
          <w:rFonts w:hint="eastAsia" w:ascii="仿宋" w:hAnsi="仿宋" w:eastAsia="仿宋" w:cs="仿宋"/>
          <w:color w:val="auto"/>
          <w:sz w:val="24"/>
          <w:szCs w:val="32"/>
          <w:highlight w:val="none"/>
        </w:rPr>
      </w:pPr>
    </w:p>
    <w:p w14:paraId="188290DB">
      <w:pPr>
        <w:rPr>
          <w:rFonts w:hint="eastAsia" w:ascii="仿宋" w:hAnsi="仿宋" w:eastAsia="仿宋" w:cs="仿宋"/>
          <w:color w:val="auto"/>
          <w:sz w:val="24"/>
          <w:szCs w:val="32"/>
          <w:highlight w:val="none"/>
        </w:rPr>
      </w:pPr>
    </w:p>
    <w:p w14:paraId="3BCBD1AD">
      <w:pPr>
        <w:pStyle w:val="22"/>
        <w:pageBreakBefore w:val="0"/>
        <w:numPr>
          <w:ilvl w:val="0"/>
          <w:numId w:val="0"/>
        </w:numPr>
        <w:kinsoku/>
        <w:overflowPunct/>
        <w:topLinePunct w:val="0"/>
        <w:bidi w:val="0"/>
        <w:adjustRightInd w:val="0"/>
        <w:snapToGrid w:val="0"/>
        <w:spacing w:line="400" w:lineRule="exact"/>
        <w:ind w:left="0" w:leftChars="0" w:firstLine="0" w:firstLineChars="0"/>
        <w:jc w:val="both"/>
        <w:outlineLvl w:val="2"/>
        <w:rPr>
          <w:rFonts w:hint="eastAsia" w:asciiTheme="minorEastAsia" w:hAnsiTheme="minorEastAsia" w:eastAsiaTheme="minorEastAsia" w:cstheme="minorEastAsia"/>
          <w:b w:val="0"/>
          <w:bCs/>
          <w:color w:val="auto"/>
          <w:sz w:val="21"/>
          <w:szCs w:val="21"/>
          <w:highlight w:val="none"/>
          <w:lang w:eastAsia="zh-CN"/>
        </w:rPr>
      </w:pPr>
      <w:bookmarkStart w:id="165" w:name="_Toc573"/>
      <w:r>
        <w:rPr>
          <w:rFonts w:hint="eastAsia" w:asciiTheme="minorEastAsia" w:hAnsiTheme="minorEastAsia" w:eastAsiaTheme="minorEastAsia" w:cstheme="minorEastAsia"/>
          <w:b w:val="0"/>
          <w:bCs/>
          <w:color w:val="auto"/>
          <w:sz w:val="21"/>
          <w:szCs w:val="21"/>
          <w:highlight w:val="none"/>
          <w:lang w:eastAsia="zh-CN"/>
        </w:rPr>
        <w:t>一、工作期限与进度：</w:t>
      </w:r>
      <w:bookmarkEnd w:id="165"/>
    </w:p>
    <w:p w14:paraId="6C608EA0">
      <w:pPr>
        <w:pStyle w:val="22"/>
        <w:pageBreakBefore w:val="0"/>
        <w:numPr>
          <w:ilvl w:val="0"/>
          <w:numId w:val="0"/>
        </w:numPr>
        <w:kinsoku/>
        <w:overflowPunct/>
        <w:topLinePunct w:val="0"/>
        <w:bidi w:val="0"/>
        <w:adjustRightInd w:val="0"/>
        <w:snapToGrid w:val="0"/>
        <w:spacing w:line="400" w:lineRule="exact"/>
        <w:ind w:left="0" w:leftChars="0" w:firstLine="0" w:firstLineChars="0"/>
        <w:jc w:val="both"/>
        <w:outlineLvl w:val="0"/>
        <w:rPr>
          <w:rFonts w:hint="eastAsia" w:asciiTheme="minorEastAsia" w:hAnsiTheme="minorEastAsia" w:eastAsiaTheme="minorEastAsia" w:cstheme="minorEastAsia"/>
          <w:b w:val="0"/>
          <w:bCs/>
          <w:color w:val="auto"/>
          <w:sz w:val="21"/>
          <w:szCs w:val="21"/>
          <w:highlight w:val="none"/>
          <w:lang w:eastAsia="zh-CN"/>
        </w:rPr>
      </w:pPr>
      <w:bookmarkStart w:id="166" w:name="_Toc13590"/>
      <w:r>
        <w:rPr>
          <w:rFonts w:hint="eastAsia" w:asciiTheme="minorEastAsia" w:hAnsiTheme="minorEastAsia" w:eastAsiaTheme="minorEastAsia" w:cstheme="minorEastAsia"/>
          <w:b w:val="0"/>
          <w:bCs/>
          <w:color w:val="auto"/>
          <w:sz w:val="21"/>
          <w:szCs w:val="21"/>
          <w:highlight w:val="none"/>
          <w:lang w:eastAsia="zh-CN"/>
        </w:rPr>
        <w:t>乙方开展服务工作的期限为</w:t>
      </w:r>
      <w:r>
        <w:rPr>
          <w:rFonts w:hint="eastAsia" w:asciiTheme="minorEastAsia" w:hAnsiTheme="minorEastAsia" w:eastAsiaTheme="minorEastAsia" w:cstheme="minorEastAsia"/>
          <w:b w:val="0"/>
          <w:bCs/>
          <w:color w:val="auto"/>
          <w:sz w:val="21"/>
          <w:szCs w:val="21"/>
          <w:highlight w:val="none"/>
          <w:lang w:val="en-US" w:eastAsia="zh-CN"/>
        </w:rPr>
        <w:t>24</w:t>
      </w:r>
      <w:r>
        <w:rPr>
          <w:rFonts w:hint="eastAsia" w:asciiTheme="minorEastAsia" w:hAnsiTheme="minorEastAsia" w:eastAsiaTheme="minorEastAsia" w:cstheme="minorEastAsia"/>
          <w:b w:val="0"/>
          <w:bCs/>
          <w:color w:val="auto"/>
          <w:sz w:val="21"/>
          <w:szCs w:val="21"/>
          <w:highlight w:val="none"/>
          <w:lang w:eastAsia="zh-CN"/>
        </w:rPr>
        <w:t>个月。</w:t>
      </w:r>
      <w:bookmarkEnd w:id="166"/>
    </w:p>
    <w:p w14:paraId="3091577B">
      <w:pPr>
        <w:pStyle w:val="22"/>
        <w:pageBreakBefore w:val="0"/>
        <w:numPr>
          <w:ilvl w:val="0"/>
          <w:numId w:val="0"/>
        </w:numPr>
        <w:kinsoku/>
        <w:overflowPunct/>
        <w:topLinePunct w:val="0"/>
        <w:bidi w:val="0"/>
        <w:adjustRightInd w:val="0"/>
        <w:snapToGrid w:val="0"/>
        <w:spacing w:line="400" w:lineRule="exact"/>
        <w:ind w:left="0" w:leftChars="0" w:firstLine="0" w:firstLineChars="0"/>
        <w:jc w:val="both"/>
        <w:outlineLvl w:val="9"/>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val="0"/>
          <w:bCs/>
          <w:color w:val="auto"/>
          <w:sz w:val="21"/>
          <w:szCs w:val="21"/>
          <w:highlight w:val="none"/>
          <w:lang w:eastAsia="zh-CN"/>
        </w:rPr>
        <w:t>二、付款方式：1、第一阶段：城步苗族自治县汀坪风电场150MW、五团风电场一期100MW等</w:t>
      </w: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lang w:eastAsia="zh-CN"/>
        </w:rPr>
        <w:t>个风电场项目十五五申报前期服务项目11项前期工作，项目入库和匹配指标落地后招标人支付合同金额10%的服务费用。</w:t>
      </w:r>
    </w:p>
    <w:p w14:paraId="52B67666">
      <w:pPr>
        <w:pStyle w:val="22"/>
        <w:pageBreakBefore w:val="0"/>
        <w:numPr>
          <w:ilvl w:val="0"/>
          <w:numId w:val="0"/>
        </w:numPr>
        <w:kinsoku/>
        <w:overflowPunct/>
        <w:topLinePunct w:val="0"/>
        <w:bidi w:val="0"/>
        <w:adjustRightInd w:val="0"/>
        <w:snapToGrid w:val="0"/>
        <w:spacing w:line="400" w:lineRule="exact"/>
        <w:ind w:left="0" w:leftChars="0" w:firstLine="0" w:firstLineChars="0"/>
        <w:jc w:val="both"/>
        <w:outlineLvl w:val="9"/>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val="0"/>
          <w:bCs/>
          <w:color w:val="auto"/>
          <w:sz w:val="21"/>
          <w:szCs w:val="21"/>
          <w:highlight w:val="none"/>
          <w:lang w:eastAsia="zh-CN"/>
        </w:rPr>
        <w:t>2、第二阶段：该项目落地后，后续实施按照有偿择优原则进行出让成功后，招标人再支付合同金额90%的服务费用。</w:t>
      </w:r>
    </w:p>
    <w:p w14:paraId="75DCFF4B">
      <w:pPr>
        <w:pStyle w:val="22"/>
        <w:pageBreakBefore w:val="0"/>
        <w:numPr>
          <w:ilvl w:val="0"/>
          <w:numId w:val="0"/>
        </w:numPr>
        <w:kinsoku/>
        <w:overflowPunct/>
        <w:topLinePunct w:val="0"/>
        <w:bidi w:val="0"/>
        <w:adjustRightInd w:val="0"/>
        <w:snapToGrid w:val="0"/>
        <w:spacing w:line="400" w:lineRule="exact"/>
        <w:ind w:left="0" w:leftChars="0" w:firstLine="0" w:firstLineChars="0"/>
        <w:jc w:val="both"/>
        <w:outlineLvl w:val="9"/>
        <w:rPr>
          <w:rFonts w:hint="eastAsia" w:asciiTheme="minorEastAsia" w:hAnsiTheme="minorEastAsia" w:eastAsiaTheme="minorEastAsia" w:cstheme="minorEastAsia"/>
          <w:b w:val="0"/>
          <w:bCs/>
          <w:color w:val="auto"/>
          <w:sz w:val="21"/>
          <w:szCs w:val="21"/>
          <w:highlight w:val="none"/>
          <w:lang w:eastAsia="zh-CN"/>
        </w:rPr>
      </w:pPr>
    </w:p>
    <w:p w14:paraId="34EEEF3F">
      <w:pPr>
        <w:pStyle w:val="22"/>
        <w:pageBreakBefore w:val="0"/>
        <w:numPr>
          <w:ilvl w:val="0"/>
          <w:numId w:val="0"/>
        </w:numPr>
        <w:kinsoku/>
        <w:overflowPunct/>
        <w:topLinePunct w:val="0"/>
        <w:bidi w:val="0"/>
        <w:adjustRightInd w:val="0"/>
        <w:snapToGrid w:val="0"/>
        <w:spacing w:line="400" w:lineRule="exact"/>
        <w:ind w:left="0" w:leftChars="0" w:firstLine="0" w:firstLineChars="0"/>
        <w:jc w:val="both"/>
        <w:outlineLvl w:val="9"/>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val="0"/>
          <w:bCs/>
          <w:color w:val="auto"/>
          <w:sz w:val="21"/>
          <w:szCs w:val="21"/>
          <w:highlight w:val="none"/>
          <w:lang w:eastAsia="zh-CN"/>
        </w:rPr>
        <w:t>其他不尽事宜，于双方合同中补充。</w:t>
      </w:r>
    </w:p>
    <w:p w14:paraId="421AAE00">
      <w:pPr>
        <w:pStyle w:val="22"/>
        <w:pageBreakBefore w:val="0"/>
        <w:numPr>
          <w:ilvl w:val="0"/>
          <w:numId w:val="0"/>
        </w:numPr>
        <w:kinsoku/>
        <w:overflowPunct/>
        <w:topLinePunct w:val="0"/>
        <w:bidi w:val="0"/>
        <w:adjustRightInd w:val="0"/>
        <w:snapToGrid w:val="0"/>
        <w:spacing w:line="400" w:lineRule="exact"/>
        <w:ind w:left="0" w:leftChars="0" w:firstLine="0" w:firstLineChars="0"/>
        <w:jc w:val="both"/>
        <w:outlineLvl w:val="9"/>
        <w:rPr>
          <w:rFonts w:hint="eastAsia" w:asciiTheme="minorEastAsia" w:hAnsiTheme="minorEastAsia" w:eastAsiaTheme="minorEastAsia" w:cstheme="minorEastAsia"/>
          <w:b w:val="0"/>
          <w:bCs/>
          <w:color w:val="auto"/>
          <w:sz w:val="21"/>
          <w:szCs w:val="21"/>
          <w:highlight w:val="none"/>
          <w:lang w:eastAsia="zh-CN"/>
        </w:rPr>
      </w:pPr>
    </w:p>
    <w:p w14:paraId="19649E57">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1"/>
          <w:szCs w:val="21"/>
          <w:highlight w:val="none"/>
          <w:lang w:eastAsia="zh-CN"/>
        </w:rPr>
      </w:pPr>
    </w:p>
    <w:p w14:paraId="610F202D">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1"/>
          <w:szCs w:val="21"/>
          <w:highlight w:val="none"/>
          <w:lang w:eastAsia="zh-CN"/>
        </w:rPr>
      </w:pPr>
    </w:p>
    <w:p w14:paraId="288A72F8">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1"/>
          <w:szCs w:val="21"/>
          <w:highlight w:val="none"/>
          <w:lang w:eastAsia="zh-CN"/>
        </w:rPr>
      </w:pPr>
    </w:p>
    <w:p w14:paraId="5AFFD46C">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1"/>
          <w:szCs w:val="21"/>
          <w:highlight w:val="none"/>
          <w:lang w:eastAsia="zh-CN"/>
        </w:rPr>
      </w:pPr>
    </w:p>
    <w:p w14:paraId="638F208D">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1"/>
          <w:szCs w:val="21"/>
          <w:highlight w:val="none"/>
          <w:lang w:eastAsia="zh-CN"/>
        </w:rPr>
      </w:pPr>
    </w:p>
    <w:p w14:paraId="2183F543">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1"/>
          <w:szCs w:val="21"/>
          <w:highlight w:val="none"/>
          <w:lang w:eastAsia="zh-CN"/>
        </w:rPr>
      </w:pPr>
    </w:p>
    <w:p w14:paraId="0D520A7D">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1"/>
          <w:szCs w:val="21"/>
          <w:highlight w:val="none"/>
          <w:lang w:eastAsia="zh-CN"/>
        </w:rPr>
      </w:pPr>
    </w:p>
    <w:p w14:paraId="421ABC70">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1"/>
          <w:szCs w:val="21"/>
          <w:highlight w:val="none"/>
          <w:lang w:eastAsia="zh-CN"/>
        </w:rPr>
      </w:pPr>
    </w:p>
    <w:bookmarkEnd w:id="150"/>
    <w:p w14:paraId="48A87D54">
      <w:pPr>
        <w:pStyle w:val="22"/>
        <w:pageBreakBefore w:val="0"/>
        <w:numPr>
          <w:ilvl w:val="0"/>
          <w:numId w:val="0"/>
        </w:numPr>
        <w:kinsoku/>
        <w:overflowPunct/>
        <w:topLinePunct w:val="0"/>
        <w:bidi w:val="0"/>
        <w:adjustRightInd w:val="0"/>
        <w:snapToGrid w:val="0"/>
        <w:spacing w:line="400" w:lineRule="exact"/>
        <w:ind w:left="0" w:leftChars="0" w:firstLine="0" w:firstLineChars="0"/>
        <w:jc w:val="both"/>
        <w:outlineLvl w:val="9"/>
        <w:rPr>
          <w:rFonts w:hint="eastAsia" w:asciiTheme="minorEastAsia" w:hAnsiTheme="minorEastAsia" w:eastAsiaTheme="minorEastAsia" w:cstheme="minorEastAsia"/>
          <w:b/>
          <w:color w:val="auto"/>
          <w:sz w:val="28"/>
          <w:szCs w:val="28"/>
          <w:highlight w:val="none"/>
          <w:lang w:eastAsia="zh-CN"/>
        </w:rPr>
      </w:pPr>
    </w:p>
    <w:p w14:paraId="7204B3C7">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auto"/>
          <w:sz w:val="28"/>
          <w:szCs w:val="28"/>
          <w:highlight w:val="none"/>
          <w:lang w:eastAsia="zh-CN"/>
        </w:rPr>
      </w:pPr>
    </w:p>
    <w:p w14:paraId="2649FFF6">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09BE0E1D">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09BE2D68">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477BBFBA">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703E5ED1">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27974435">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5CFDB57F">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433D7928">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403D61DF">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6474102D">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21E6C210">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652DA67E">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65DE34E3">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2EBA95FC">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6D644258">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9"/>
        <w:rPr>
          <w:rFonts w:hint="eastAsia" w:asciiTheme="minorEastAsia" w:hAnsiTheme="minorEastAsia" w:eastAsiaTheme="minorEastAsia" w:cstheme="minorEastAsia"/>
          <w:b/>
          <w:color w:val="FF0000"/>
          <w:sz w:val="28"/>
          <w:szCs w:val="28"/>
          <w:highlight w:val="none"/>
          <w:lang w:eastAsia="zh-CN"/>
        </w:rPr>
      </w:pPr>
    </w:p>
    <w:p w14:paraId="49855BF8">
      <w:pPr>
        <w:pStyle w:val="22"/>
        <w:pageBreakBefore w:val="0"/>
        <w:numPr>
          <w:ilvl w:val="0"/>
          <w:numId w:val="0"/>
        </w:numPr>
        <w:kinsoku/>
        <w:overflowPunct/>
        <w:topLinePunct w:val="0"/>
        <w:bidi w:val="0"/>
        <w:adjustRightInd w:val="0"/>
        <w:snapToGrid w:val="0"/>
        <w:spacing w:line="400" w:lineRule="exact"/>
        <w:ind w:left="0" w:leftChars="0" w:firstLine="0" w:firstLineChars="0"/>
        <w:jc w:val="center"/>
        <w:outlineLvl w:val="0"/>
        <w:rPr>
          <w:rFonts w:hint="default" w:asciiTheme="minorEastAsia" w:hAnsiTheme="minorEastAsia" w:eastAsiaTheme="minorEastAsia" w:cstheme="minorEastAsia"/>
          <w:color w:val="auto"/>
          <w:sz w:val="28"/>
          <w:szCs w:val="28"/>
          <w:lang w:val="en-US"/>
        </w:rPr>
      </w:pPr>
      <w:bookmarkStart w:id="167" w:name="_Toc8379"/>
      <w:r>
        <w:rPr>
          <w:rFonts w:hint="eastAsia" w:asciiTheme="minorEastAsia" w:hAnsiTheme="minorEastAsia" w:eastAsiaTheme="minorEastAsia" w:cstheme="minorEastAsia"/>
          <w:b/>
          <w:color w:val="auto"/>
          <w:sz w:val="28"/>
          <w:szCs w:val="28"/>
          <w:highlight w:val="none"/>
          <w:lang w:eastAsia="zh-CN"/>
        </w:rPr>
        <w:t>第六章</w:t>
      </w:r>
      <w:r>
        <w:rPr>
          <w:rFonts w:hint="eastAsia" w:asciiTheme="minorEastAsia" w:hAnsiTheme="minorEastAsia" w:eastAsiaTheme="minorEastAsia" w:cstheme="minorEastAsia"/>
          <w:b/>
          <w:color w:val="auto"/>
          <w:sz w:val="28"/>
          <w:szCs w:val="28"/>
          <w:highlight w:val="none"/>
          <w:lang w:val="en-US" w:eastAsia="zh-CN"/>
        </w:rPr>
        <w:t xml:space="preserve"> 服务合同</w:t>
      </w:r>
      <w:bookmarkEnd w:id="167"/>
    </w:p>
    <w:p w14:paraId="2ABC4D59">
      <w:pPr>
        <w:adjustRightInd w:val="0"/>
        <w:snapToGrid w:val="0"/>
        <w:spacing w:line="400" w:lineRule="exact"/>
        <w:jc w:val="center"/>
        <w:outlineLvl w:val="9"/>
        <w:rPr>
          <w:rFonts w:hint="eastAsia" w:asciiTheme="minorEastAsia" w:hAnsiTheme="minorEastAsia" w:eastAsiaTheme="minorEastAsia" w:cstheme="minorEastAsia"/>
          <w:b w:val="0"/>
          <w:bCs w:val="0"/>
          <w:color w:val="auto"/>
          <w:sz w:val="24"/>
          <w:szCs w:val="24"/>
        </w:rPr>
      </w:pPr>
      <w:bookmarkStart w:id="168" w:name="_Toc27624"/>
    </w:p>
    <w:p w14:paraId="2A2BD807">
      <w:pPr>
        <w:pStyle w:val="18"/>
        <w:adjustRightInd w:val="0"/>
        <w:snapToGrid w:val="0"/>
        <w:spacing w:after="0" w:line="360" w:lineRule="auto"/>
        <w:ind w:left="0" w:leftChars="0" w:firstLine="420" w:firstLineChars="20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为了保护甲、乙双方合法权益，根据《中华人民共和国民法典》《中华人民共和国土地管理法》《建设项目用地预审管理办法》《地质灾害防治条例》及其他有关法律、法规、规章，双方签订本合同协议书。</w:t>
      </w:r>
    </w:p>
    <w:p w14:paraId="55283A7A">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06"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69" w:name="bookmark91"/>
      <w:bookmarkEnd w:id="169"/>
      <w:bookmarkStart w:id="170" w:name="_Toc27121"/>
      <w:r>
        <w:rPr>
          <w:rFonts w:hint="eastAsia" w:ascii="宋体" w:hAnsi="宋体" w:eastAsia="宋体" w:cs="宋体"/>
          <w:b/>
          <w:bCs/>
          <w:snapToGrid w:val="0"/>
          <w:color w:val="000000"/>
          <w:spacing w:val="-4"/>
          <w:kern w:val="0"/>
          <w:sz w:val="21"/>
          <w:szCs w:val="21"/>
          <w:highlight w:val="none"/>
          <w:lang w:val="en-US" w:eastAsia="en-US" w:bidi="ar-SA"/>
        </w:rPr>
        <w:t>1.工作内容及要求</w:t>
      </w:r>
      <w:bookmarkEnd w:id="170"/>
    </w:p>
    <w:p w14:paraId="6B498CAE">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08" w:firstLineChars="200"/>
        <w:jc w:val="left"/>
        <w:textAlignment w:val="baseline"/>
        <w:outlineLvl w:val="2"/>
        <w:rPr>
          <w:rFonts w:hint="eastAsia" w:ascii="宋体" w:hAnsi="宋体" w:eastAsia="宋体" w:cs="宋体"/>
          <w:snapToGrid w:val="0"/>
          <w:color w:val="000000"/>
          <w:kern w:val="0"/>
          <w:sz w:val="21"/>
          <w:szCs w:val="21"/>
          <w:highlight w:val="none"/>
          <w:lang w:val="en-US" w:eastAsia="en-US" w:bidi="ar-SA"/>
        </w:rPr>
      </w:pPr>
      <w:bookmarkStart w:id="171" w:name="_Toc24529"/>
      <w:r>
        <w:rPr>
          <w:rFonts w:hint="eastAsia" w:ascii="宋体" w:hAnsi="宋体" w:eastAsia="宋体" w:cs="宋体"/>
          <w:snapToGrid w:val="0"/>
          <w:color w:val="000000"/>
          <w:spacing w:val="-3"/>
          <w:kern w:val="0"/>
          <w:sz w:val="21"/>
          <w:szCs w:val="21"/>
          <w:highlight w:val="none"/>
          <w:lang w:val="en-US" w:eastAsia="en-US" w:bidi="ar-SA"/>
        </w:rPr>
        <w:t>1.1乙方应按照合同约定向甲方提供以下服务：</w:t>
      </w:r>
      <w:bookmarkEnd w:id="171"/>
    </w:p>
    <w:p w14:paraId="6C6FDF73">
      <w:pPr>
        <w:pageBreakBefore w:val="0"/>
        <w:widowControl w:val="0"/>
        <w:kinsoku/>
        <w:wordWrap/>
        <w:overflowPunct/>
        <w:topLinePunct w:val="0"/>
        <w:autoSpaceDE/>
        <w:autoSpaceDN/>
        <w:bidi w:val="0"/>
        <w:spacing w:line="500" w:lineRule="exact"/>
        <w:ind w:firstLine="408" w:firstLineChars="200"/>
        <w:jc w:val="both"/>
        <w:textAlignment w:val="auto"/>
        <w:rPr>
          <w:rFonts w:hint="eastAsia" w:ascii="宋体" w:hAnsi="宋体" w:eastAsia="宋体" w:cs="Times New Roman"/>
          <w:snapToGrid w:val="0"/>
          <w:color w:val="0B5FD1"/>
          <w:kern w:val="0"/>
          <w:sz w:val="21"/>
          <w:szCs w:val="21"/>
          <w:highlight w:val="none"/>
          <w:u w:val="none"/>
          <w:lang w:val="en-US" w:eastAsia="zh-CN" w:bidi="ar-SA"/>
        </w:rPr>
      </w:pPr>
      <w:r>
        <w:rPr>
          <w:rFonts w:hint="eastAsia" w:ascii="宋体" w:hAnsi="宋体" w:eastAsia="宋体" w:cs="宋体"/>
          <w:snapToGrid w:val="0"/>
          <w:color w:val="000000"/>
          <w:spacing w:val="-3"/>
          <w:kern w:val="0"/>
          <w:sz w:val="21"/>
          <w:szCs w:val="21"/>
          <w:highlight w:val="none"/>
          <w:lang w:val="en-US" w:eastAsia="en-US" w:bidi="ar-SA"/>
        </w:rPr>
        <w:t>根据《中华人民共和国民法典》《中华人民共和国土地管理法》《建设项目用地预审管理办法》《地质灾害防治条例》等以及其他相关法律法规的规定对项目所在地范围内进行相关的</w:t>
      </w:r>
      <w:r>
        <w:rPr>
          <w:rFonts w:hint="eastAsia" w:ascii="宋体" w:hAnsi="宋体" w:eastAsia="宋体" w:cs="宋体"/>
          <w:snapToGrid w:val="0"/>
          <w:color w:val="000000"/>
          <w:spacing w:val="-1"/>
          <w:kern w:val="0"/>
          <w:sz w:val="21"/>
          <w:szCs w:val="21"/>
          <w:highlight w:val="none"/>
          <w:lang w:val="en-US" w:eastAsia="en-US" w:bidi="ar-SA"/>
        </w:rPr>
        <w:t>前期</w:t>
      </w:r>
      <w:r>
        <w:rPr>
          <w:rFonts w:hint="eastAsia" w:ascii="宋体" w:hAnsi="宋体" w:eastAsia="宋体" w:cs="宋体"/>
          <w:snapToGrid w:val="0"/>
          <w:color w:val="000000"/>
          <w:spacing w:val="-3"/>
          <w:kern w:val="0"/>
          <w:sz w:val="21"/>
          <w:szCs w:val="21"/>
          <w:highlight w:val="none"/>
          <w:lang w:val="en-US" w:eastAsia="zh-CN" w:bidi="ar-SA"/>
        </w:rPr>
        <w:t>技术服务</w:t>
      </w:r>
      <w:r>
        <w:rPr>
          <w:rFonts w:hint="eastAsia" w:ascii="宋体" w:hAnsi="宋体" w:eastAsia="宋体" w:cs="宋体"/>
          <w:snapToGrid w:val="0"/>
          <w:color w:val="000000"/>
          <w:spacing w:val="-3"/>
          <w:kern w:val="0"/>
          <w:sz w:val="21"/>
          <w:szCs w:val="21"/>
          <w:highlight w:val="none"/>
          <w:lang w:val="en-US" w:eastAsia="en-US" w:bidi="ar-SA"/>
        </w:rPr>
        <w:t>，</w:t>
      </w:r>
      <w:r>
        <w:rPr>
          <w:rFonts w:hint="eastAsia" w:ascii="宋体" w:hAnsi="宋体" w:eastAsia="宋体" w:cs="宋体"/>
          <w:snapToGrid w:val="0"/>
          <w:color w:val="000000"/>
          <w:spacing w:val="-3"/>
          <w:kern w:val="0"/>
          <w:sz w:val="21"/>
          <w:szCs w:val="21"/>
          <w:highlight w:val="none"/>
          <w:lang w:val="en-US" w:eastAsia="zh-CN" w:bidi="ar-SA"/>
        </w:rPr>
        <w:t>包括3个</w:t>
      </w:r>
      <w:r>
        <w:rPr>
          <w:rFonts w:hint="eastAsia" w:ascii="宋体" w:hAnsi="宋体" w:eastAsia="宋体" w:cs="Times New Roman"/>
          <w:snapToGrid w:val="0"/>
          <w:kern w:val="0"/>
          <w:sz w:val="21"/>
          <w:szCs w:val="21"/>
          <w:highlight w:val="none"/>
          <w:u w:val="none"/>
          <w:lang w:val="en-US" w:eastAsia="zh-CN" w:bidi="ar-SA"/>
        </w:rPr>
        <w:t>风电场，</w:t>
      </w:r>
      <w:r>
        <w:rPr>
          <w:rFonts w:hint="eastAsia" w:ascii="宋体" w:hAnsi="宋体" w:eastAsia="宋体" w:cs="Times New Roman"/>
          <w:snapToGrid w:val="0"/>
          <w:color w:val="0B5FD1"/>
          <w:kern w:val="0"/>
          <w:sz w:val="21"/>
          <w:szCs w:val="21"/>
          <w:highlight w:val="none"/>
          <w:u w:val="none"/>
          <w:lang w:val="en-US" w:eastAsia="zh-CN" w:bidi="ar-SA"/>
        </w:rPr>
        <w:t>费用总计</w:t>
      </w:r>
      <w:r>
        <w:rPr>
          <w:rFonts w:hint="eastAsia" w:ascii="宋体" w:hAnsi="宋体" w:eastAsia="宋体" w:cs="Times New Roman"/>
          <w:snapToGrid w:val="0"/>
          <w:color w:val="0B5FD1"/>
          <w:kern w:val="0"/>
          <w:sz w:val="21"/>
          <w:szCs w:val="21"/>
          <w:highlight w:val="none"/>
          <w:u w:val="single"/>
          <w:lang w:val="en-US" w:eastAsia="zh-CN" w:bidi="ar-SA"/>
        </w:rPr>
        <w:t xml:space="preserve">   </w:t>
      </w:r>
      <w:r>
        <w:rPr>
          <w:rFonts w:hint="eastAsia" w:ascii="宋体" w:hAnsi="宋体" w:eastAsia="宋体" w:cs="Times New Roman"/>
          <w:snapToGrid w:val="0"/>
          <w:color w:val="0B5FD1"/>
          <w:kern w:val="0"/>
          <w:sz w:val="21"/>
          <w:szCs w:val="21"/>
          <w:highlight w:val="none"/>
          <w:u w:val="none"/>
          <w:lang w:val="en-US" w:eastAsia="zh-CN" w:bidi="ar-SA"/>
        </w:rPr>
        <w:t>万元，其中：风电场</w:t>
      </w:r>
      <w:del w:id="65" w:author="663" w:date="2026-06-15T15:55:46Z">
        <w:r>
          <w:rPr>
            <w:rFonts w:hint="default" w:ascii="宋体" w:hAnsi="宋体" w:eastAsia="宋体" w:cs="Times New Roman"/>
            <w:snapToGrid w:val="0"/>
            <w:color w:val="0B5FD1"/>
            <w:kern w:val="0"/>
            <w:sz w:val="21"/>
            <w:szCs w:val="21"/>
            <w:highlight w:val="none"/>
            <w:u w:val="none"/>
            <w:lang w:val="en-US" w:eastAsia="zh-CN" w:bidi="ar-SA"/>
          </w:rPr>
          <w:delText>3</w:delText>
        </w:r>
      </w:del>
      <w:ins w:id="66" w:author="663" w:date="2026-06-15T15:55:46Z">
        <w:r>
          <w:rPr>
            <w:rFonts w:hint="eastAsia" w:ascii="宋体" w:hAnsi="宋体" w:cs="Times New Roman"/>
            <w:snapToGrid w:val="0"/>
            <w:color w:val="0B5FD1"/>
            <w:kern w:val="0"/>
            <w:sz w:val="21"/>
            <w:szCs w:val="21"/>
            <w:highlight w:val="none"/>
            <w:u w:val="none"/>
            <w:lang w:val="en-US" w:eastAsia="zh-CN" w:bidi="ar-SA"/>
          </w:rPr>
          <w:t>2</w:t>
        </w:r>
      </w:ins>
      <w:r>
        <w:rPr>
          <w:rFonts w:hint="eastAsia" w:ascii="宋体" w:hAnsi="宋体" w:eastAsia="宋体" w:cs="Times New Roman"/>
          <w:snapToGrid w:val="0"/>
          <w:color w:val="0B5FD1"/>
          <w:kern w:val="0"/>
          <w:sz w:val="21"/>
          <w:szCs w:val="21"/>
          <w:highlight w:val="none"/>
          <w:u w:val="none"/>
          <w:lang w:val="en-US" w:eastAsia="zh-CN" w:bidi="ar-SA"/>
        </w:rPr>
        <w:t>个（</w:t>
      </w:r>
      <w:ins w:id="67" w:author="663" w:date="2026-06-15T15:55:52Z">
        <w:r>
          <w:rPr>
            <w:rFonts w:hint="eastAsia" w:ascii="宋体" w:hAnsi="宋体" w:eastAsia="宋体" w:cs="Times New Roman"/>
            <w:snapToGrid w:val="0"/>
            <w:color w:val="0B5FD1"/>
            <w:kern w:val="0"/>
            <w:sz w:val="21"/>
            <w:szCs w:val="21"/>
            <w:highlight w:val="none"/>
            <w:u w:val="none"/>
            <w:lang w:val="en-US" w:eastAsia="zh-CN" w:bidi="ar-SA"/>
          </w:rPr>
          <w:t>汀坪风电场150MW、五团风电场一期100MW</w:t>
        </w:r>
      </w:ins>
      <w:r>
        <w:rPr>
          <w:rFonts w:hint="eastAsia" w:ascii="宋体" w:hAnsi="宋体" w:eastAsia="宋体" w:cs="Times New Roman"/>
          <w:snapToGrid w:val="0"/>
          <w:color w:val="0B5FD1"/>
          <w:kern w:val="0"/>
          <w:sz w:val="21"/>
          <w:szCs w:val="21"/>
          <w:highlight w:val="none"/>
          <w:u w:val="none"/>
          <w:lang w:val="en-US" w:eastAsia="zh-CN" w:bidi="ar-SA"/>
        </w:rPr>
        <w:t>）</w:t>
      </w:r>
      <w:r>
        <w:rPr>
          <w:rFonts w:hint="eastAsia" w:ascii="宋体" w:hAnsi="宋体" w:eastAsia="宋体" w:cs="宋体"/>
          <w:color w:val="auto"/>
          <w:szCs w:val="21"/>
          <w:highlight w:val="none"/>
          <w:lang w:eastAsia="zh-CN"/>
        </w:rPr>
        <w:t>开展1</w:t>
      </w:r>
      <w:del w:id="68" w:author="663" w:date="2026-06-15T15:52:11Z">
        <w:r>
          <w:rPr>
            <w:rFonts w:hint="default" w:ascii="宋体" w:hAnsi="宋体" w:eastAsia="宋体" w:cs="宋体"/>
            <w:color w:val="auto"/>
            <w:szCs w:val="21"/>
            <w:highlight w:val="none"/>
            <w:lang w:val="en-US" w:eastAsia="zh-CN"/>
          </w:rPr>
          <w:delText>2</w:delText>
        </w:r>
      </w:del>
      <w:ins w:id="69" w:author="663" w:date="2026-06-15T15:52:11Z">
        <w:r>
          <w:rPr>
            <w:rFonts w:hint="eastAsia" w:ascii="宋体" w:hAnsi="宋体" w:cs="宋体"/>
            <w:color w:val="auto"/>
            <w:szCs w:val="21"/>
            <w:highlight w:val="none"/>
            <w:lang w:val="en-US" w:eastAsia="zh-CN"/>
          </w:rPr>
          <w:t>1</w:t>
        </w:r>
      </w:ins>
      <w:r>
        <w:rPr>
          <w:rFonts w:hint="eastAsia" w:ascii="宋体" w:hAnsi="宋体" w:eastAsia="宋体" w:cs="宋体"/>
          <w:color w:val="auto"/>
          <w:szCs w:val="21"/>
          <w:highlight w:val="none"/>
          <w:lang w:eastAsia="zh-CN"/>
        </w:rPr>
        <w:t>项工作（包括测风服务、</w:t>
      </w:r>
      <w:r>
        <w:rPr>
          <w:rFonts w:hint="eastAsia" w:ascii="宋体" w:hAnsi="宋体" w:eastAsia="宋体" w:cs="宋体"/>
          <w:color w:val="auto"/>
          <w:szCs w:val="21"/>
          <w:highlight w:val="none"/>
          <w:lang w:val="en-US" w:eastAsia="zh-CN"/>
        </w:rPr>
        <w:t>地质初勘、地形图测绘</w:t>
      </w:r>
      <w:del w:id="70" w:author="663" w:date="2026-06-15T15:56:05Z">
        <w:r>
          <w:rPr>
            <w:rFonts w:hint="eastAsia" w:ascii="宋体" w:hAnsi="宋体" w:eastAsia="宋体" w:cs="宋体"/>
            <w:color w:val="auto"/>
            <w:szCs w:val="21"/>
            <w:highlight w:val="none"/>
            <w:lang w:val="en-US" w:eastAsia="zh-CN"/>
          </w:rPr>
          <w:delText>暂估价</w:delText>
        </w:r>
      </w:del>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lang w:eastAsia="zh-CN"/>
        </w:rPr>
        <w:t>可行性研究报告、重要矿产压覆调查、地质灾害危险性评估、勘测定界、土地预审组卷及相关手续办理</w:t>
      </w:r>
      <w:del w:id="71" w:author="663" w:date="2026-06-15T15:52:15Z">
        <w:r>
          <w:rPr>
            <w:rFonts w:hint="eastAsia" w:ascii="宋体" w:hAnsi="宋体" w:eastAsia="宋体" w:cs="宋体"/>
            <w:color w:val="auto"/>
            <w:szCs w:val="21"/>
            <w:highlight w:val="none"/>
            <w:lang w:eastAsia="zh-CN"/>
          </w:rPr>
          <w:delText>、</w:delText>
        </w:r>
      </w:del>
      <w:del w:id="72" w:author="663" w:date="2026-06-15T15:52:15Z">
        <w:r>
          <w:rPr>
            <w:rFonts w:hint="eastAsia" w:ascii="宋体" w:hAnsi="宋体" w:eastAsia="宋体" w:cs="宋体"/>
            <w:color w:val="auto"/>
            <w:szCs w:val="21"/>
            <w:highlight w:val="none"/>
            <w:lang w:val="en-US" w:eastAsia="zh-CN"/>
          </w:rPr>
          <w:delText>国家二级公益林有林地调规</w:delText>
        </w:r>
      </w:del>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消纳报告、风电核准申请报告、</w:t>
      </w:r>
      <w:r>
        <w:rPr>
          <w:rFonts w:hint="eastAsia" w:ascii="宋体" w:hAnsi="宋体" w:eastAsia="宋体" w:cs="宋体"/>
          <w:color w:val="auto"/>
          <w:szCs w:val="21"/>
          <w:highlight w:val="none"/>
          <w:lang w:val="en-US" w:eastAsia="zh-CN"/>
        </w:rPr>
        <w:t>军事意见的审查）</w:t>
      </w:r>
      <w:r>
        <w:rPr>
          <w:rFonts w:hint="eastAsia" w:ascii="宋体" w:hAnsi="宋体" w:eastAsia="宋体" w:cs="Times New Roman"/>
          <w:snapToGrid w:val="0"/>
          <w:color w:val="0B5FD1"/>
          <w:kern w:val="0"/>
          <w:sz w:val="21"/>
          <w:szCs w:val="21"/>
          <w:highlight w:val="none"/>
          <w:u w:val="none"/>
          <w:lang w:val="en-US" w:eastAsia="zh-CN" w:bidi="ar-SA"/>
        </w:rPr>
        <w:t>，各项费用总计</w:t>
      </w:r>
      <w:r>
        <w:rPr>
          <w:rFonts w:hint="eastAsia" w:ascii="宋体" w:hAnsi="宋体" w:eastAsia="宋体" w:cs="Times New Roman"/>
          <w:snapToGrid w:val="0"/>
          <w:color w:val="0B5FD1"/>
          <w:kern w:val="0"/>
          <w:sz w:val="21"/>
          <w:szCs w:val="21"/>
          <w:highlight w:val="none"/>
          <w:u w:val="single"/>
          <w:lang w:val="en-US" w:eastAsia="zh-CN" w:bidi="ar-SA"/>
        </w:rPr>
        <w:t xml:space="preserve">    </w:t>
      </w:r>
      <w:r>
        <w:rPr>
          <w:rFonts w:hint="eastAsia" w:ascii="宋体" w:hAnsi="宋体" w:eastAsia="宋体" w:cs="Times New Roman"/>
          <w:snapToGrid w:val="0"/>
          <w:color w:val="0B5FD1"/>
          <w:kern w:val="0"/>
          <w:sz w:val="21"/>
          <w:szCs w:val="21"/>
          <w:highlight w:val="none"/>
          <w:u w:val="none"/>
          <w:lang w:val="en-US" w:eastAsia="zh-CN" w:bidi="ar-SA"/>
        </w:rPr>
        <w:t>万元；</w:t>
      </w:r>
    </w:p>
    <w:p w14:paraId="04613FF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both"/>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根据合同约定对工作成果进行修改，直至符合合同要求，取得</w:t>
      </w:r>
      <w:r>
        <w:rPr>
          <w:rFonts w:hint="eastAsia" w:ascii="宋体" w:hAnsi="宋体" w:eastAsia="宋体" w:cs="宋体"/>
          <w:snapToGrid w:val="0"/>
          <w:color w:val="000000"/>
          <w:spacing w:val="-1"/>
          <w:kern w:val="0"/>
          <w:sz w:val="21"/>
          <w:szCs w:val="21"/>
          <w:highlight w:val="none"/>
          <w:lang w:val="en-US" w:eastAsia="en-US" w:bidi="ar-SA"/>
        </w:rPr>
        <w:t>政府主管部门审批文件。</w:t>
      </w:r>
    </w:p>
    <w:p w14:paraId="09B1360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4"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4"/>
          <w:kern w:val="0"/>
          <w:sz w:val="21"/>
          <w:szCs w:val="21"/>
          <w:highlight w:val="none"/>
          <w:lang w:val="en-US" w:eastAsia="en-US" w:bidi="ar-SA"/>
        </w:rPr>
        <w:t>1.2乙方应在现场踏勘、收集资料和调查分析的基础上采用国家和行业有关标准、规范进行工</w:t>
      </w:r>
      <w:r>
        <w:rPr>
          <w:rFonts w:hint="eastAsia" w:ascii="宋体" w:hAnsi="宋体" w:eastAsia="宋体" w:cs="宋体"/>
          <w:snapToGrid w:val="0"/>
          <w:color w:val="000000"/>
          <w:spacing w:val="-2"/>
          <w:kern w:val="0"/>
          <w:sz w:val="21"/>
          <w:szCs w:val="21"/>
          <w:highlight w:val="none"/>
          <w:lang w:val="en-US" w:eastAsia="en-US" w:bidi="ar-SA"/>
        </w:rPr>
        <w:t>作成果的编制。</w:t>
      </w:r>
    </w:p>
    <w:p w14:paraId="7ECC3768">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4"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4"/>
          <w:kern w:val="0"/>
          <w:sz w:val="21"/>
          <w:szCs w:val="21"/>
          <w:highlight w:val="none"/>
          <w:lang w:val="en-US" w:eastAsia="en-US" w:bidi="ar-SA"/>
        </w:rPr>
        <w:t>1.3乙方提交的工作成果应满足国家进行项目立项时关于此类报告进行评价的深度要求，乙方</w:t>
      </w:r>
      <w:r>
        <w:rPr>
          <w:rFonts w:hint="eastAsia" w:ascii="宋体" w:hAnsi="宋体" w:eastAsia="宋体" w:cs="宋体"/>
          <w:snapToGrid w:val="0"/>
          <w:color w:val="000000"/>
          <w:spacing w:val="-1"/>
          <w:kern w:val="0"/>
          <w:sz w:val="21"/>
          <w:szCs w:val="21"/>
          <w:highlight w:val="none"/>
          <w:lang w:val="en-US" w:eastAsia="en-US" w:bidi="ar-SA"/>
        </w:rPr>
        <w:t>对工作成果的技术可靠性、准确性和合法合规性负责。</w:t>
      </w:r>
    </w:p>
    <w:p w14:paraId="1D2AB880">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4"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72" w:name="bookmark92"/>
      <w:bookmarkEnd w:id="172"/>
      <w:bookmarkStart w:id="173" w:name="_Toc26588"/>
      <w:r>
        <w:rPr>
          <w:rFonts w:hint="eastAsia" w:ascii="宋体" w:hAnsi="宋体" w:eastAsia="宋体" w:cs="宋体"/>
          <w:b/>
          <w:bCs/>
          <w:snapToGrid w:val="0"/>
          <w:color w:val="000000"/>
          <w:spacing w:val="-2"/>
          <w:kern w:val="0"/>
          <w:sz w:val="21"/>
          <w:szCs w:val="21"/>
          <w:highlight w:val="none"/>
          <w:lang w:val="en-US" w:eastAsia="en-US" w:bidi="ar-SA"/>
        </w:rPr>
        <w:t>2.工作期限与进度</w:t>
      </w:r>
      <w:bookmarkEnd w:id="173"/>
    </w:p>
    <w:p w14:paraId="3D9A1A4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0" w:firstLineChars="200"/>
        <w:jc w:val="left"/>
        <w:textAlignment w:val="baseline"/>
        <w:rPr>
          <w:rFonts w:hint="eastAsia" w:ascii="宋体" w:hAnsi="宋体" w:eastAsia="宋体" w:cs="宋体"/>
          <w:snapToGrid w:val="0"/>
          <w:color w:val="FF0000"/>
          <w:spacing w:val="-5"/>
          <w:kern w:val="0"/>
          <w:sz w:val="21"/>
          <w:szCs w:val="21"/>
          <w:highlight w:val="none"/>
          <w:lang w:val="en-US" w:eastAsia="en-US" w:bidi="ar-SA"/>
        </w:rPr>
      </w:pPr>
      <w:r>
        <w:rPr>
          <w:rFonts w:hint="eastAsia" w:ascii="宋体" w:hAnsi="宋体" w:eastAsia="宋体" w:cs="宋体"/>
          <w:snapToGrid w:val="0"/>
          <w:color w:val="000000"/>
          <w:spacing w:val="-5"/>
          <w:kern w:val="0"/>
          <w:sz w:val="21"/>
          <w:szCs w:val="21"/>
          <w:highlight w:val="none"/>
          <w:lang w:val="en-US" w:eastAsia="en-US" w:bidi="ar-SA"/>
        </w:rPr>
        <w:t>2.1乙方开展服务工作的期限为</w:t>
      </w:r>
      <w:r>
        <w:rPr>
          <w:rFonts w:hint="eastAsia" w:ascii="宋体" w:hAnsi="宋体" w:cs="宋体"/>
          <w:snapToGrid w:val="0"/>
          <w:color w:val="000000"/>
          <w:spacing w:val="-5"/>
          <w:kern w:val="0"/>
          <w:sz w:val="21"/>
          <w:szCs w:val="21"/>
          <w:highlight w:val="none"/>
          <w:lang w:val="en-US" w:eastAsia="zh-CN" w:bidi="ar-SA"/>
        </w:rPr>
        <w:t>24</w:t>
      </w:r>
      <w:r>
        <w:rPr>
          <w:rFonts w:hint="eastAsia" w:ascii="宋体" w:hAnsi="宋体" w:eastAsia="宋体" w:cs="宋体"/>
          <w:snapToGrid w:val="0"/>
          <w:color w:val="000000"/>
          <w:spacing w:val="-5"/>
          <w:kern w:val="0"/>
          <w:sz w:val="21"/>
          <w:szCs w:val="21"/>
          <w:highlight w:val="none"/>
          <w:lang w:val="en-US" w:eastAsia="zh-CN" w:bidi="ar-SA"/>
        </w:rPr>
        <w:t>个月</w:t>
      </w:r>
      <w:r>
        <w:rPr>
          <w:rFonts w:hint="eastAsia" w:ascii="宋体" w:hAnsi="宋体" w:eastAsia="宋体" w:cs="宋体"/>
          <w:snapToGrid w:val="0"/>
          <w:color w:val="000000"/>
          <w:spacing w:val="-5"/>
          <w:kern w:val="0"/>
          <w:sz w:val="21"/>
          <w:szCs w:val="21"/>
          <w:highlight w:val="none"/>
          <w:lang w:val="en-US" w:eastAsia="en-US" w:bidi="ar-SA"/>
        </w:rPr>
        <w:t>。</w:t>
      </w:r>
    </w:p>
    <w:tbl>
      <w:tblPr>
        <w:tblStyle w:val="171"/>
        <w:tblpPr w:leftFromText="180" w:rightFromText="180" w:vertAnchor="text" w:horzAnchor="page" w:tblpX="1746" w:tblpY="466"/>
        <w:tblOverlap w:val="never"/>
        <w:tblW w:w="0" w:type="auto"/>
        <w:tblInd w:w="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CellMar>
          <w:top w:w="0" w:type="dxa"/>
          <w:left w:w="0" w:type="dxa"/>
          <w:bottom w:w="0" w:type="dxa"/>
          <w:right w:w="0" w:type="dxa"/>
        </w:tblCellMar>
      </w:tblPr>
      <w:tblGrid>
        <w:gridCol w:w="977"/>
        <w:gridCol w:w="3846"/>
        <w:gridCol w:w="3559"/>
      </w:tblGrid>
      <w:tr w14:paraId="2F2A3D63">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9" w:hRule="atLeast"/>
        </w:trPr>
        <w:tc>
          <w:tcPr>
            <w:tcW w:w="977" w:type="dxa"/>
            <w:tcBorders>
              <w:top w:val="single" w:color="000000" w:sz="6" w:space="0"/>
              <w:left w:val="single" w:color="000000" w:sz="6" w:space="0"/>
              <w:bottom w:val="single" w:color="000000" w:sz="6" w:space="0"/>
              <w:right w:val="single" w:color="000000" w:sz="6" w:space="0"/>
            </w:tcBorders>
            <w:noWrap w:val="0"/>
            <w:vAlign w:val="top"/>
          </w:tcPr>
          <w:p w14:paraId="00645ABE">
            <w:pPr>
              <w:keepNext w:val="0"/>
              <w:keepLines w:val="0"/>
              <w:pageBreakBefore w:val="0"/>
              <w:widowControl w:val="0"/>
              <w:kinsoku w:val="0"/>
              <w:wordWrap/>
              <w:overflowPunct/>
              <w:topLinePunct w:val="0"/>
              <w:autoSpaceDE w:val="0"/>
              <w:autoSpaceDN w:val="0"/>
              <w:bidi w:val="0"/>
              <w:adjustRightInd w:val="0"/>
              <w:snapToGrid w:val="0"/>
              <w:spacing w:line="480" w:lineRule="exact"/>
              <w:ind w:right="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5"/>
                <w:kern w:val="0"/>
                <w:sz w:val="21"/>
                <w:szCs w:val="21"/>
                <w:highlight w:val="none"/>
                <w:lang w:val="en-US" w:eastAsia="en-US" w:bidi="ar-SA"/>
              </w:rPr>
              <w:t>序号</w:t>
            </w:r>
          </w:p>
        </w:tc>
        <w:tc>
          <w:tcPr>
            <w:tcW w:w="3846" w:type="dxa"/>
            <w:tcBorders>
              <w:left w:val="single" w:color="000000" w:sz="6" w:space="0"/>
            </w:tcBorders>
            <w:noWrap w:val="0"/>
            <w:vAlign w:val="top"/>
          </w:tcPr>
          <w:p w14:paraId="10D2A76D">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448" w:firstLineChars="20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7"/>
                <w:kern w:val="0"/>
                <w:sz w:val="21"/>
                <w:szCs w:val="21"/>
                <w:highlight w:val="none"/>
                <w:lang w:val="en-US" w:eastAsia="en-US" w:bidi="ar-SA"/>
              </w:rPr>
              <w:t>专题名称</w:t>
            </w:r>
          </w:p>
        </w:tc>
        <w:tc>
          <w:tcPr>
            <w:tcW w:w="3559" w:type="dxa"/>
            <w:noWrap w:val="0"/>
            <w:vAlign w:val="top"/>
          </w:tcPr>
          <w:p w14:paraId="4E09ACD7">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432" w:firstLineChars="20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工期</w:t>
            </w:r>
          </w:p>
        </w:tc>
      </w:tr>
      <w:tr w14:paraId="41B2E2F8">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80" w:hRule="atLeast"/>
        </w:trPr>
        <w:tc>
          <w:tcPr>
            <w:tcW w:w="977" w:type="dxa"/>
            <w:tcBorders>
              <w:top w:val="single" w:color="000000" w:sz="6" w:space="0"/>
            </w:tcBorders>
            <w:noWrap w:val="0"/>
            <w:vAlign w:val="top"/>
          </w:tcPr>
          <w:p w14:paraId="78A3A637">
            <w:pPr>
              <w:keepNext w:val="0"/>
              <w:keepLines w:val="0"/>
              <w:pageBreakBefore w:val="0"/>
              <w:widowControl w:val="0"/>
              <w:kinsoku w:val="0"/>
              <w:wordWrap/>
              <w:overflowPunct/>
              <w:topLinePunct w:val="0"/>
              <w:autoSpaceDE w:val="0"/>
              <w:autoSpaceDN w:val="0"/>
              <w:bidi w:val="0"/>
              <w:adjustRightInd w:val="0"/>
              <w:snapToGrid w:val="0"/>
              <w:spacing w:line="480" w:lineRule="exact"/>
              <w:ind w:right="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position w:val="1"/>
                <w:sz w:val="21"/>
                <w:szCs w:val="21"/>
                <w:highlight w:val="none"/>
                <w:lang w:val="en-US" w:eastAsia="en-US" w:bidi="ar-SA"/>
              </w:rPr>
              <w:t>1</w:t>
            </w:r>
          </w:p>
        </w:tc>
        <w:tc>
          <w:tcPr>
            <w:tcW w:w="3846" w:type="dxa"/>
            <w:noWrap w:val="0"/>
            <w:vAlign w:val="center"/>
          </w:tcPr>
          <w:p w14:paraId="7234CD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测风服务</w:t>
            </w:r>
          </w:p>
        </w:tc>
        <w:tc>
          <w:tcPr>
            <w:tcW w:w="3559" w:type="dxa"/>
            <w:noWrap w:val="0"/>
            <w:vAlign w:val="top"/>
          </w:tcPr>
          <w:p w14:paraId="3818642D">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452" w:firstLineChars="20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63DCD25D">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80" w:hRule="atLeast"/>
        </w:trPr>
        <w:tc>
          <w:tcPr>
            <w:tcW w:w="977" w:type="dxa"/>
            <w:noWrap w:val="0"/>
            <w:vAlign w:val="top"/>
          </w:tcPr>
          <w:p w14:paraId="3EAD0B0B">
            <w:pPr>
              <w:keepNext w:val="0"/>
              <w:keepLines w:val="0"/>
              <w:pageBreakBefore w:val="0"/>
              <w:widowControl w:val="0"/>
              <w:kinsoku w:val="0"/>
              <w:wordWrap/>
              <w:overflowPunct/>
              <w:topLinePunct w:val="0"/>
              <w:autoSpaceDE w:val="0"/>
              <w:autoSpaceDN w:val="0"/>
              <w:bidi w:val="0"/>
              <w:adjustRightInd w:val="0"/>
              <w:snapToGrid w:val="0"/>
              <w:spacing w:line="480" w:lineRule="exact"/>
              <w:ind w:right="0"/>
              <w:jc w:val="center"/>
              <w:textAlignment w:val="baseline"/>
              <w:rPr>
                <w:rFonts w:hint="eastAsia" w:ascii="宋体" w:hAnsi="宋体" w:eastAsia="宋体" w:cs="宋体"/>
                <w:snapToGrid w:val="0"/>
                <w:color w:val="000000"/>
                <w:kern w:val="0"/>
                <w:position w:val="1"/>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2</w:t>
            </w:r>
          </w:p>
        </w:tc>
        <w:tc>
          <w:tcPr>
            <w:tcW w:w="3846" w:type="dxa"/>
            <w:noWrap w:val="0"/>
            <w:vAlign w:val="center"/>
          </w:tcPr>
          <w:p w14:paraId="4E35F8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snapToGrid w:val="0"/>
                <w:color w:val="0B5FD1"/>
                <w:spacing w:val="-1"/>
                <w:kern w:val="0"/>
                <w:sz w:val="21"/>
                <w:szCs w:val="21"/>
                <w:highlight w:val="none"/>
                <w:lang w:val="en-US" w:eastAsia="zh-CN" w:bidi="ar-SA"/>
              </w:rPr>
            </w:pPr>
            <w:r>
              <w:rPr>
                <w:rFonts w:hint="eastAsia" w:ascii="宋体" w:hAnsi="宋体" w:eastAsia="宋体" w:cs="宋体"/>
                <w:snapToGrid w:val="0"/>
                <w:color w:val="000000"/>
                <w:kern w:val="0"/>
                <w:sz w:val="21"/>
                <w:szCs w:val="21"/>
                <w:highlight w:val="white"/>
                <w:lang w:val="en-US" w:eastAsia="zh-CN" w:bidi="ar"/>
              </w:rPr>
              <w:t>地质初勘</w:t>
            </w:r>
          </w:p>
        </w:tc>
        <w:tc>
          <w:tcPr>
            <w:tcW w:w="3559" w:type="dxa"/>
            <w:noWrap w:val="0"/>
            <w:vAlign w:val="top"/>
          </w:tcPr>
          <w:p w14:paraId="52C6CFDA">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452" w:firstLineChars="200"/>
              <w:jc w:val="center"/>
              <w:textAlignment w:val="baseline"/>
              <w:rPr>
                <w:rFonts w:hint="eastAsia" w:ascii="宋体" w:hAnsi="宋体" w:eastAsia="宋体" w:cs="宋体"/>
                <w:snapToGrid w:val="0"/>
                <w:color w:val="000000"/>
                <w:spacing w:val="8"/>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26B7DC4B">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80" w:hRule="atLeast"/>
        </w:trPr>
        <w:tc>
          <w:tcPr>
            <w:tcW w:w="977" w:type="dxa"/>
            <w:noWrap w:val="0"/>
            <w:vAlign w:val="top"/>
          </w:tcPr>
          <w:p w14:paraId="44B3A42B">
            <w:pPr>
              <w:keepNext w:val="0"/>
              <w:keepLines w:val="0"/>
              <w:pageBreakBefore w:val="0"/>
              <w:widowControl w:val="0"/>
              <w:kinsoku w:val="0"/>
              <w:wordWrap/>
              <w:overflowPunct/>
              <w:topLinePunct w:val="0"/>
              <w:autoSpaceDE w:val="0"/>
              <w:autoSpaceDN w:val="0"/>
              <w:bidi w:val="0"/>
              <w:adjustRightInd w:val="0"/>
              <w:snapToGrid w:val="0"/>
              <w:spacing w:line="480" w:lineRule="exact"/>
              <w:ind w:right="0"/>
              <w:jc w:val="center"/>
              <w:textAlignment w:val="baseline"/>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3</w:t>
            </w:r>
          </w:p>
        </w:tc>
        <w:tc>
          <w:tcPr>
            <w:tcW w:w="3846" w:type="dxa"/>
            <w:noWrap w:val="0"/>
            <w:vAlign w:val="center"/>
          </w:tcPr>
          <w:p w14:paraId="31ADC99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地形图测绘</w:t>
            </w:r>
          </w:p>
        </w:tc>
        <w:tc>
          <w:tcPr>
            <w:tcW w:w="3559" w:type="dxa"/>
            <w:noWrap w:val="0"/>
            <w:vAlign w:val="top"/>
          </w:tcPr>
          <w:p w14:paraId="0BDD6D44">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452" w:firstLineChars="20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3CA253D4">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90" w:hRule="atLeast"/>
        </w:trPr>
        <w:tc>
          <w:tcPr>
            <w:tcW w:w="977" w:type="dxa"/>
            <w:noWrap w:val="0"/>
            <w:vAlign w:val="top"/>
          </w:tcPr>
          <w:p w14:paraId="0ACC73C1">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position w:val="1"/>
                <w:sz w:val="21"/>
                <w:szCs w:val="21"/>
                <w:highlight w:val="none"/>
                <w:lang w:val="en-US" w:eastAsia="en-US" w:bidi="ar-SA"/>
              </w:rPr>
              <w:t>4</w:t>
            </w:r>
          </w:p>
        </w:tc>
        <w:tc>
          <w:tcPr>
            <w:tcW w:w="3846" w:type="dxa"/>
            <w:noWrap w:val="0"/>
            <w:vAlign w:val="center"/>
          </w:tcPr>
          <w:p w14:paraId="743F80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可行性研究报告编制</w:t>
            </w:r>
          </w:p>
        </w:tc>
        <w:tc>
          <w:tcPr>
            <w:tcW w:w="3559" w:type="dxa"/>
            <w:noWrap w:val="0"/>
            <w:vAlign w:val="top"/>
          </w:tcPr>
          <w:p w14:paraId="7983F6A7">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452" w:firstLineChars="20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170590CD">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0" w:hRule="atLeast"/>
        </w:trPr>
        <w:tc>
          <w:tcPr>
            <w:tcW w:w="977" w:type="dxa"/>
            <w:noWrap w:val="0"/>
            <w:vAlign w:val="top"/>
          </w:tcPr>
          <w:p w14:paraId="0D3ADD10">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position w:val="1"/>
                <w:sz w:val="21"/>
                <w:szCs w:val="21"/>
                <w:highlight w:val="none"/>
                <w:lang w:val="en-US" w:eastAsia="zh-CN" w:bidi="ar-SA"/>
              </w:rPr>
              <w:t>5</w:t>
            </w:r>
          </w:p>
        </w:tc>
        <w:tc>
          <w:tcPr>
            <w:tcW w:w="3846" w:type="dxa"/>
            <w:noWrap w:val="0"/>
            <w:vAlign w:val="center"/>
          </w:tcPr>
          <w:p w14:paraId="7E68F6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重要矿产压覆调查</w:t>
            </w:r>
          </w:p>
        </w:tc>
        <w:tc>
          <w:tcPr>
            <w:tcW w:w="3559" w:type="dxa"/>
            <w:noWrap w:val="0"/>
            <w:vAlign w:val="top"/>
          </w:tcPr>
          <w:p w14:paraId="6C170D4B">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452" w:firstLineChars="20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22EEDE26">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0" w:hRule="atLeast"/>
        </w:trPr>
        <w:tc>
          <w:tcPr>
            <w:tcW w:w="977" w:type="dxa"/>
            <w:noWrap w:val="0"/>
            <w:vAlign w:val="top"/>
          </w:tcPr>
          <w:p w14:paraId="794B877C">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000000"/>
                <w:kern w:val="0"/>
                <w:position w:val="1"/>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6</w:t>
            </w:r>
          </w:p>
        </w:tc>
        <w:tc>
          <w:tcPr>
            <w:tcW w:w="3846" w:type="dxa"/>
            <w:noWrap w:val="0"/>
            <w:vAlign w:val="center"/>
          </w:tcPr>
          <w:p w14:paraId="3D264C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地质灾害危险性评估</w:t>
            </w:r>
          </w:p>
        </w:tc>
        <w:tc>
          <w:tcPr>
            <w:tcW w:w="3559" w:type="dxa"/>
            <w:noWrap w:val="0"/>
            <w:vAlign w:val="top"/>
          </w:tcPr>
          <w:p w14:paraId="7044A831">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452" w:firstLineChars="200"/>
              <w:jc w:val="center"/>
              <w:textAlignment w:val="baseline"/>
              <w:rPr>
                <w:rFonts w:hint="eastAsia" w:ascii="宋体" w:hAnsi="宋体" w:eastAsia="宋体" w:cs="宋体"/>
                <w:snapToGrid w:val="0"/>
                <w:color w:val="000000"/>
                <w:spacing w:val="8"/>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6E8D0FEF">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0" w:hRule="atLeast"/>
        </w:trPr>
        <w:tc>
          <w:tcPr>
            <w:tcW w:w="977" w:type="dxa"/>
            <w:noWrap w:val="0"/>
            <w:vAlign w:val="top"/>
          </w:tcPr>
          <w:p w14:paraId="0F4D640F">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000000"/>
                <w:kern w:val="0"/>
                <w:position w:val="1"/>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7</w:t>
            </w:r>
          </w:p>
        </w:tc>
        <w:tc>
          <w:tcPr>
            <w:tcW w:w="3846" w:type="dxa"/>
            <w:noWrap w:val="0"/>
            <w:vAlign w:val="center"/>
          </w:tcPr>
          <w:p w14:paraId="1118C9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勘测定界</w:t>
            </w:r>
          </w:p>
        </w:tc>
        <w:tc>
          <w:tcPr>
            <w:tcW w:w="3559" w:type="dxa"/>
            <w:noWrap w:val="0"/>
            <w:vAlign w:val="top"/>
          </w:tcPr>
          <w:p w14:paraId="02CC52B2">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452" w:firstLineChars="200"/>
              <w:jc w:val="center"/>
              <w:textAlignment w:val="baseline"/>
              <w:rPr>
                <w:rFonts w:hint="eastAsia" w:ascii="宋体" w:hAnsi="宋体" w:eastAsia="宋体" w:cs="宋体"/>
                <w:snapToGrid w:val="0"/>
                <w:color w:val="000000"/>
                <w:spacing w:val="8"/>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2F8F81E0">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0" w:hRule="atLeast"/>
        </w:trPr>
        <w:tc>
          <w:tcPr>
            <w:tcW w:w="977" w:type="dxa"/>
            <w:noWrap w:val="0"/>
            <w:vAlign w:val="top"/>
          </w:tcPr>
          <w:p w14:paraId="7D15B837">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000000"/>
                <w:kern w:val="0"/>
                <w:position w:val="1"/>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8</w:t>
            </w:r>
          </w:p>
        </w:tc>
        <w:tc>
          <w:tcPr>
            <w:tcW w:w="3846" w:type="dxa"/>
            <w:noWrap w:val="0"/>
            <w:vAlign w:val="center"/>
          </w:tcPr>
          <w:p w14:paraId="4FA4B0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土地预审组卷及相关手续办理</w:t>
            </w:r>
          </w:p>
        </w:tc>
        <w:tc>
          <w:tcPr>
            <w:tcW w:w="3559" w:type="dxa"/>
            <w:noWrap w:val="0"/>
            <w:vAlign w:val="top"/>
          </w:tcPr>
          <w:p w14:paraId="01555983">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452" w:firstLineChars="200"/>
              <w:jc w:val="center"/>
              <w:textAlignment w:val="baseline"/>
              <w:rPr>
                <w:rFonts w:hint="eastAsia" w:ascii="宋体" w:hAnsi="宋体" w:eastAsia="宋体" w:cs="宋体"/>
                <w:snapToGrid w:val="0"/>
                <w:color w:val="000000"/>
                <w:spacing w:val="8"/>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52363116">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0" w:hRule="atLeast"/>
          <w:del w:id="73" w:author="663" w:date="2026-06-15T15:56:17Z"/>
        </w:trPr>
        <w:tc>
          <w:tcPr>
            <w:tcW w:w="977" w:type="dxa"/>
            <w:noWrap w:val="0"/>
            <w:vAlign w:val="top"/>
          </w:tcPr>
          <w:p w14:paraId="447849E1">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del w:id="74" w:author="663" w:date="2026-06-15T15:56:17Z"/>
                <w:rFonts w:hint="eastAsia" w:ascii="宋体" w:hAnsi="宋体" w:eastAsia="宋体" w:cs="宋体"/>
                <w:snapToGrid w:val="0"/>
                <w:color w:val="000000"/>
                <w:kern w:val="0"/>
                <w:position w:val="1"/>
                <w:sz w:val="21"/>
                <w:szCs w:val="21"/>
                <w:highlight w:val="none"/>
                <w:lang w:val="en-US" w:eastAsia="zh-CN" w:bidi="ar-SA"/>
              </w:rPr>
            </w:pPr>
            <w:del w:id="75" w:author="663" w:date="2026-06-15T15:56:17Z">
              <w:r>
                <w:rPr>
                  <w:rFonts w:hint="eastAsia" w:ascii="宋体" w:hAnsi="宋体" w:eastAsia="宋体" w:cs="宋体"/>
                  <w:snapToGrid w:val="0"/>
                  <w:color w:val="000000"/>
                  <w:kern w:val="0"/>
                  <w:sz w:val="21"/>
                  <w:szCs w:val="21"/>
                  <w:highlight w:val="none"/>
                  <w:lang w:val="en-US" w:eastAsia="zh-CN" w:bidi="ar-SA"/>
                </w:rPr>
                <w:delText>9</w:delText>
              </w:r>
            </w:del>
          </w:p>
        </w:tc>
        <w:tc>
          <w:tcPr>
            <w:tcW w:w="3846" w:type="dxa"/>
            <w:noWrap w:val="0"/>
            <w:vAlign w:val="center"/>
          </w:tcPr>
          <w:p w14:paraId="7E1835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del w:id="76" w:author="663" w:date="2026-06-15T15:56:17Z"/>
                <w:rFonts w:hint="eastAsia" w:ascii="宋体" w:hAnsi="宋体" w:eastAsia="宋体" w:cs="宋体"/>
                <w:snapToGrid w:val="0"/>
                <w:color w:val="0B5FD1"/>
                <w:spacing w:val="8"/>
                <w:kern w:val="0"/>
                <w:sz w:val="21"/>
                <w:szCs w:val="21"/>
                <w:highlight w:val="none"/>
                <w:lang w:val="en-US" w:eastAsia="en-US" w:bidi="ar-SA"/>
              </w:rPr>
            </w:pPr>
            <w:del w:id="77" w:author="663" w:date="2026-06-15T15:56:17Z">
              <w:r>
                <w:rPr>
                  <w:rFonts w:hint="eastAsia" w:ascii="宋体" w:hAnsi="宋体" w:eastAsia="宋体" w:cs="宋体"/>
                  <w:snapToGrid w:val="0"/>
                  <w:color w:val="000000"/>
                  <w:kern w:val="0"/>
                  <w:sz w:val="21"/>
                  <w:szCs w:val="21"/>
                  <w:highlight w:val="white"/>
                  <w:lang w:val="en-US" w:eastAsia="zh-CN" w:bidi="ar"/>
                </w:rPr>
                <w:delText>国家二级公益林有林地调规</w:delText>
              </w:r>
            </w:del>
          </w:p>
        </w:tc>
        <w:tc>
          <w:tcPr>
            <w:tcW w:w="3559" w:type="dxa"/>
            <w:noWrap w:val="0"/>
            <w:vAlign w:val="top"/>
          </w:tcPr>
          <w:p w14:paraId="60BB1E9C">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452" w:firstLineChars="200"/>
              <w:jc w:val="center"/>
              <w:textAlignment w:val="baseline"/>
              <w:rPr>
                <w:del w:id="78" w:author="663" w:date="2026-06-15T15:56:17Z"/>
                <w:rFonts w:hint="eastAsia" w:ascii="宋体" w:hAnsi="宋体" w:eastAsia="宋体" w:cs="宋体"/>
                <w:snapToGrid w:val="0"/>
                <w:color w:val="000000"/>
                <w:spacing w:val="8"/>
                <w:kern w:val="0"/>
                <w:sz w:val="21"/>
                <w:szCs w:val="21"/>
                <w:highlight w:val="none"/>
                <w:lang w:val="en-US" w:eastAsia="en-US" w:bidi="ar-SA"/>
              </w:rPr>
            </w:pPr>
            <w:del w:id="79" w:author="663" w:date="2026-06-15T15:56:17Z">
              <w:r>
                <w:rPr>
                  <w:rFonts w:hint="eastAsia" w:ascii="宋体" w:hAnsi="宋体" w:eastAsia="宋体" w:cs="宋体"/>
                  <w:snapToGrid w:val="0"/>
                  <w:color w:val="000000"/>
                  <w:spacing w:val="8"/>
                  <w:kern w:val="0"/>
                  <w:sz w:val="21"/>
                  <w:szCs w:val="21"/>
                  <w:highlight w:val="none"/>
                  <w:lang w:val="en-US" w:eastAsia="en-US" w:bidi="ar-SA"/>
                </w:rPr>
                <w:delText>根据项目进度适时提交</w:delText>
              </w:r>
            </w:del>
          </w:p>
        </w:tc>
      </w:tr>
      <w:tr w14:paraId="1939932F">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0" w:hRule="atLeast"/>
        </w:trPr>
        <w:tc>
          <w:tcPr>
            <w:tcW w:w="977" w:type="dxa"/>
            <w:noWrap w:val="0"/>
            <w:vAlign w:val="top"/>
          </w:tcPr>
          <w:p w14:paraId="0F2395C2">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outlineLvl w:val="9"/>
              <w:rPr>
                <w:rFonts w:hint="default" w:ascii="宋体" w:hAnsi="宋体" w:eastAsia="宋体" w:cs="宋体"/>
                <w:snapToGrid w:val="0"/>
                <w:color w:val="000000"/>
                <w:kern w:val="0"/>
                <w:sz w:val="21"/>
                <w:szCs w:val="21"/>
                <w:highlight w:val="none"/>
                <w:lang w:val="en-US" w:eastAsia="zh-CN" w:bidi="ar-SA"/>
              </w:rPr>
            </w:pPr>
            <w:del w:id="80" w:author="663" w:date="2026-06-15T15:56:20Z">
              <w:bookmarkStart w:id="174" w:name="_Toc1427"/>
              <w:r>
                <w:rPr>
                  <w:rFonts w:hint="default" w:ascii="宋体" w:hAnsi="宋体" w:eastAsia="宋体" w:cs="宋体"/>
                  <w:snapToGrid w:val="0"/>
                  <w:color w:val="000000"/>
                  <w:kern w:val="0"/>
                  <w:position w:val="1"/>
                  <w:sz w:val="21"/>
                  <w:szCs w:val="21"/>
                  <w:highlight w:val="none"/>
                  <w:lang w:val="en-US" w:eastAsia="zh-CN" w:bidi="ar-SA"/>
                </w:rPr>
                <w:delText>10</w:delText>
              </w:r>
            </w:del>
            <w:ins w:id="81" w:author="663" w:date="2026-06-15T15:56:20Z">
              <w:r>
                <w:rPr>
                  <w:rFonts w:hint="eastAsia" w:ascii="宋体" w:hAnsi="宋体" w:cs="宋体"/>
                  <w:snapToGrid w:val="0"/>
                  <w:color w:val="000000"/>
                  <w:kern w:val="0"/>
                  <w:position w:val="1"/>
                  <w:sz w:val="21"/>
                  <w:szCs w:val="21"/>
                  <w:highlight w:val="none"/>
                  <w:lang w:val="en-US" w:eastAsia="zh-CN" w:bidi="ar-SA"/>
                </w:rPr>
                <w:t>9</w:t>
              </w:r>
              <w:bookmarkEnd w:id="174"/>
            </w:ins>
          </w:p>
        </w:tc>
        <w:tc>
          <w:tcPr>
            <w:tcW w:w="3846" w:type="dxa"/>
            <w:noWrap w:val="0"/>
            <w:vAlign w:val="center"/>
          </w:tcPr>
          <w:p w14:paraId="74FA58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消纳报告</w:t>
            </w:r>
          </w:p>
        </w:tc>
        <w:tc>
          <w:tcPr>
            <w:tcW w:w="3559" w:type="dxa"/>
            <w:noWrap w:val="0"/>
            <w:vAlign w:val="top"/>
          </w:tcPr>
          <w:p w14:paraId="50467135">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452" w:firstLineChars="20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184A6A7E">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0" w:hRule="atLeast"/>
        </w:trPr>
        <w:tc>
          <w:tcPr>
            <w:tcW w:w="977" w:type="dxa"/>
            <w:noWrap w:val="0"/>
            <w:vAlign w:val="top"/>
          </w:tcPr>
          <w:p w14:paraId="0A733769">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default" w:ascii="宋体" w:hAnsi="宋体" w:eastAsia="宋体" w:cs="宋体"/>
                <w:snapToGrid w:val="0"/>
                <w:color w:val="000000"/>
                <w:kern w:val="0"/>
                <w:position w:val="1"/>
                <w:sz w:val="21"/>
                <w:szCs w:val="21"/>
                <w:highlight w:val="none"/>
                <w:lang w:val="en-US" w:eastAsia="zh-CN" w:bidi="ar-SA"/>
              </w:rPr>
            </w:pPr>
            <w:del w:id="82" w:author="663" w:date="2026-06-15T15:56:21Z">
              <w:r>
                <w:rPr>
                  <w:rFonts w:hint="default" w:ascii="宋体" w:hAnsi="宋体" w:eastAsia="宋体" w:cs="宋体"/>
                  <w:snapToGrid w:val="0"/>
                  <w:color w:val="000000"/>
                  <w:kern w:val="0"/>
                  <w:position w:val="1"/>
                  <w:sz w:val="21"/>
                  <w:szCs w:val="21"/>
                  <w:highlight w:val="none"/>
                  <w:lang w:val="en-US" w:eastAsia="zh-CN" w:bidi="ar-SA"/>
                </w:rPr>
                <w:delText>11</w:delText>
              </w:r>
            </w:del>
            <w:ins w:id="83" w:author="663" w:date="2026-06-15T15:56:21Z">
              <w:r>
                <w:rPr>
                  <w:rFonts w:hint="eastAsia" w:ascii="宋体" w:hAnsi="宋体" w:cs="宋体"/>
                  <w:snapToGrid w:val="0"/>
                  <w:color w:val="000000"/>
                  <w:kern w:val="0"/>
                  <w:position w:val="1"/>
                  <w:sz w:val="21"/>
                  <w:szCs w:val="21"/>
                  <w:highlight w:val="none"/>
                  <w:lang w:val="en-US" w:eastAsia="zh-CN" w:bidi="ar-SA"/>
                </w:rPr>
                <w:t>10</w:t>
              </w:r>
            </w:ins>
          </w:p>
        </w:tc>
        <w:tc>
          <w:tcPr>
            <w:tcW w:w="3846" w:type="dxa"/>
            <w:noWrap w:val="0"/>
            <w:vAlign w:val="center"/>
          </w:tcPr>
          <w:p w14:paraId="064966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风电核准申请报告</w:t>
            </w:r>
          </w:p>
        </w:tc>
        <w:tc>
          <w:tcPr>
            <w:tcW w:w="3559" w:type="dxa"/>
            <w:noWrap w:val="0"/>
            <w:vAlign w:val="top"/>
          </w:tcPr>
          <w:p w14:paraId="6310855A">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452" w:firstLineChars="200"/>
              <w:jc w:val="center"/>
              <w:textAlignment w:val="baseline"/>
              <w:rPr>
                <w:rFonts w:hint="eastAsia" w:ascii="宋体" w:hAnsi="宋体" w:eastAsia="宋体" w:cs="宋体"/>
                <w:snapToGrid w:val="0"/>
                <w:color w:val="000000"/>
                <w:spacing w:val="8"/>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r w14:paraId="5086B37B">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490" w:hRule="atLeast"/>
        </w:trPr>
        <w:tc>
          <w:tcPr>
            <w:tcW w:w="977" w:type="dxa"/>
            <w:noWrap w:val="0"/>
            <w:vAlign w:val="top"/>
          </w:tcPr>
          <w:p w14:paraId="6D2F999F">
            <w:pPr>
              <w:keepNext w:val="0"/>
              <w:keepLines w:val="0"/>
              <w:pageBreakBefore w:val="0"/>
              <w:widowControl w:val="0"/>
              <w:kinsoku w:val="0"/>
              <w:wordWrap/>
              <w:overflowPunct/>
              <w:topLinePunct w:val="0"/>
              <w:autoSpaceDE w:val="0"/>
              <w:autoSpaceDN w:val="0"/>
              <w:bidi w:val="0"/>
              <w:adjustRightInd w:val="0"/>
              <w:snapToGrid w:val="0"/>
              <w:spacing w:line="480" w:lineRule="exact"/>
              <w:ind w:right="0"/>
              <w:jc w:val="center"/>
              <w:textAlignment w:val="baseline"/>
              <w:rPr>
                <w:rFonts w:hint="default" w:ascii="宋体" w:hAnsi="宋体" w:eastAsia="宋体" w:cs="宋体"/>
                <w:snapToGrid w:val="0"/>
                <w:color w:val="000000"/>
                <w:kern w:val="0"/>
                <w:position w:val="1"/>
                <w:sz w:val="21"/>
                <w:szCs w:val="21"/>
                <w:highlight w:val="none"/>
                <w:lang w:val="en-US" w:eastAsia="zh-CN" w:bidi="ar-SA"/>
              </w:rPr>
            </w:pPr>
            <w:del w:id="84" w:author="663" w:date="2026-06-15T15:56:22Z">
              <w:r>
                <w:rPr>
                  <w:rFonts w:hint="default" w:ascii="宋体" w:hAnsi="宋体" w:eastAsia="宋体" w:cs="宋体"/>
                  <w:snapToGrid w:val="0"/>
                  <w:color w:val="000000"/>
                  <w:kern w:val="0"/>
                  <w:position w:val="1"/>
                  <w:sz w:val="21"/>
                  <w:szCs w:val="21"/>
                  <w:highlight w:val="none"/>
                  <w:lang w:val="en-US" w:eastAsia="zh-CN" w:bidi="ar-SA"/>
                </w:rPr>
                <w:delText>12</w:delText>
              </w:r>
            </w:del>
            <w:ins w:id="85" w:author="663" w:date="2026-06-15T15:56:22Z">
              <w:r>
                <w:rPr>
                  <w:rFonts w:hint="eastAsia" w:ascii="宋体" w:hAnsi="宋体" w:cs="宋体"/>
                  <w:snapToGrid w:val="0"/>
                  <w:color w:val="000000"/>
                  <w:kern w:val="0"/>
                  <w:position w:val="1"/>
                  <w:sz w:val="21"/>
                  <w:szCs w:val="21"/>
                  <w:highlight w:val="none"/>
                  <w:lang w:val="en-US" w:eastAsia="zh-CN" w:bidi="ar-SA"/>
                </w:rPr>
                <w:t>11</w:t>
              </w:r>
            </w:ins>
          </w:p>
        </w:tc>
        <w:tc>
          <w:tcPr>
            <w:tcW w:w="3846" w:type="dxa"/>
            <w:noWrap w:val="0"/>
            <w:vAlign w:val="center"/>
          </w:tcPr>
          <w:p w14:paraId="229993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0B5FD1"/>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军事意见的审查</w:t>
            </w:r>
          </w:p>
        </w:tc>
        <w:tc>
          <w:tcPr>
            <w:tcW w:w="3559" w:type="dxa"/>
            <w:noWrap w:val="0"/>
            <w:vAlign w:val="top"/>
          </w:tcPr>
          <w:p w14:paraId="543C78C2">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firstLine="452" w:firstLineChars="200"/>
              <w:jc w:val="center"/>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根据项目进度适时提交</w:t>
            </w:r>
          </w:p>
        </w:tc>
      </w:tr>
    </w:tbl>
    <w:p w14:paraId="6F189ED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0" w:firstLineChars="200"/>
        <w:jc w:val="left"/>
        <w:textAlignment w:val="baseline"/>
        <w:rPr>
          <w:rFonts w:hint="eastAsia" w:ascii="宋体" w:hAnsi="宋体" w:eastAsia="宋体" w:cs="宋体"/>
          <w:snapToGrid w:val="0"/>
          <w:color w:val="FF0000"/>
          <w:spacing w:val="-5"/>
          <w:kern w:val="0"/>
          <w:sz w:val="21"/>
          <w:szCs w:val="21"/>
          <w:highlight w:val="none"/>
          <w:lang w:val="en-US" w:eastAsia="en-US" w:bidi="ar-SA"/>
        </w:rPr>
      </w:pPr>
      <w:r>
        <w:rPr>
          <w:rFonts w:hint="eastAsia" w:ascii="宋体" w:hAnsi="宋体" w:eastAsia="宋体" w:cs="宋体"/>
          <w:snapToGrid w:val="0"/>
          <w:color w:val="000000"/>
          <w:spacing w:val="-5"/>
          <w:kern w:val="0"/>
          <w:sz w:val="21"/>
          <w:szCs w:val="21"/>
          <w:highlight w:val="none"/>
          <w:lang w:val="en-US" w:eastAsia="en-US" w:bidi="ar-SA"/>
        </w:rPr>
        <w:t>2.1乙方开展服务工作的期限为</w:t>
      </w:r>
      <w:r>
        <w:rPr>
          <w:rFonts w:hint="eastAsia" w:ascii="宋体" w:hAnsi="宋体" w:cs="宋体"/>
          <w:snapToGrid w:val="0"/>
          <w:color w:val="000000"/>
          <w:spacing w:val="-5"/>
          <w:kern w:val="0"/>
          <w:sz w:val="21"/>
          <w:szCs w:val="21"/>
          <w:highlight w:val="none"/>
          <w:lang w:val="en-US" w:eastAsia="zh-CN" w:bidi="ar-SA"/>
        </w:rPr>
        <w:t>24</w:t>
      </w:r>
      <w:r>
        <w:rPr>
          <w:rFonts w:hint="eastAsia" w:ascii="宋体" w:hAnsi="宋体" w:eastAsia="宋体" w:cs="宋体"/>
          <w:snapToGrid w:val="0"/>
          <w:color w:val="000000"/>
          <w:spacing w:val="-5"/>
          <w:kern w:val="0"/>
          <w:sz w:val="21"/>
          <w:szCs w:val="21"/>
          <w:highlight w:val="none"/>
          <w:lang w:val="en-US" w:eastAsia="zh-CN" w:bidi="ar-SA"/>
        </w:rPr>
        <w:t>个月</w:t>
      </w:r>
      <w:r>
        <w:rPr>
          <w:rFonts w:hint="eastAsia" w:ascii="宋体" w:hAnsi="宋体" w:eastAsia="宋体" w:cs="宋体"/>
          <w:snapToGrid w:val="0"/>
          <w:color w:val="000000"/>
          <w:spacing w:val="-5"/>
          <w:kern w:val="0"/>
          <w:sz w:val="21"/>
          <w:szCs w:val="21"/>
          <w:highlight w:val="none"/>
          <w:lang w:val="en-US" w:eastAsia="en-US" w:bidi="ar-SA"/>
        </w:rPr>
        <w:t>。</w:t>
      </w:r>
    </w:p>
    <w:p w14:paraId="325D8DE2">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2.2实际开始时间及提交成果时间以委托人通知为准</w:t>
      </w:r>
      <w:r>
        <w:rPr>
          <w:rFonts w:hint="eastAsia" w:ascii="宋体" w:hAnsi="宋体" w:eastAsia="宋体" w:cs="宋体"/>
          <w:snapToGrid w:val="0"/>
          <w:color w:val="000000"/>
          <w:spacing w:val="-1"/>
          <w:kern w:val="0"/>
          <w:sz w:val="21"/>
          <w:szCs w:val="21"/>
          <w:highlight w:val="none"/>
          <w:lang w:val="en-US" w:eastAsia="en-US" w:bidi="ar-SA"/>
        </w:rPr>
        <w:t>，成果提交详见技术服务方案。</w:t>
      </w:r>
    </w:p>
    <w:p w14:paraId="4157F1B6">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0"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75" w:name="bookmark93"/>
      <w:bookmarkEnd w:id="175"/>
      <w:bookmarkStart w:id="176" w:name="_Toc14379"/>
      <w:r>
        <w:rPr>
          <w:rFonts w:hint="eastAsia" w:ascii="宋体" w:hAnsi="宋体" w:eastAsia="宋体" w:cs="宋体"/>
          <w:b/>
          <w:bCs/>
          <w:snapToGrid w:val="0"/>
          <w:color w:val="000000"/>
          <w:spacing w:val="-3"/>
          <w:kern w:val="0"/>
          <w:sz w:val="21"/>
          <w:szCs w:val="21"/>
          <w:highlight w:val="none"/>
          <w:lang w:val="en-US" w:eastAsia="en-US" w:bidi="ar-SA"/>
        </w:rPr>
        <w:t>3.项目负责人</w:t>
      </w:r>
      <w:bookmarkEnd w:id="176"/>
    </w:p>
    <w:p w14:paraId="210DC88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4" w:firstLineChars="200"/>
        <w:jc w:val="both"/>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4"/>
          <w:kern w:val="0"/>
          <w:sz w:val="21"/>
          <w:szCs w:val="21"/>
          <w:highlight w:val="none"/>
          <w:lang w:val="en-US" w:eastAsia="en-US" w:bidi="ar-SA"/>
        </w:rPr>
        <w:t>3.1乙方应指定为项目负责人代表乙方具体执行本合同，签发项目实施过程中</w:t>
      </w:r>
      <w:r>
        <w:rPr>
          <w:rFonts w:hint="eastAsia" w:ascii="宋体" w:hAnsi="宋体" w:eastAsia="宋体" w:cs="宋体"/>
          <w:snapToGrid w:val="0"/>
          <w:color w:val="000000"/>
          <w:spacing w:val="-5"/>
          <w:kern w:val="0"/>
          <w:sz w:val="21"/>
          <w:szCs w:val="21"/>
          <w:highlight w:val="none"/>
          <w:lang w:val="en-US" w:eastAsia="en-US" w:bidi="ar-SA"/>
        </w:rPr>
        <w:t>的各类文件。</w:t>
      </w:r>
    </w:p>
    <w:p w14:paraId="40A5B5BB">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2"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en-US" w:bidi="ar-SA"/>
        </w:rPr>
        <w:t>3.2项目负责人一经确定，未经甲方书面</w:t>
      </w:r>
      <w:r>
        <w:rPr>
          <w:rFonts w:hint="eastAsia" w:ascii="宋体" w:hAnsi="宋体" w:eastAsia="宋体" w:cs="宋体"/>
          <w:snapToGrid w:val="0"/>
          <w:color w:val="000000"/>
          <w:spacing w:val="-3"/>
          <w:kern w:val="0"/>
          <w:sz w:val="21"/>
          <w:szCs w:val="21"/>
          <w:highlight w:val="none"/>
          <w:lang w:val="en-US" w:eastAsia="en-US" w:bidi="ar-SA"/>
        </w:rPr>
        <w:t>同意，乙方不得擅自变更，若项目负责人离职，乙方</w:t>
      </w:r>
      <w:r>
        <w:rPr>
          <w:rFonts w:hint="eastAsia" w:ascii="宋体" w:hAnsi="宋体" w:eastAsia="宋体" w:cs="宋体"/>
          <w:snapToGrid w:val="0"/>
          <w:color w:val="000000"/>
          <w:spacing w:val="-1"/>
          <w:kern w:val="0"/>
          <w:sz w:val="21"/>
          <w:szCs w:val="21"/>
          <w:highlight w:val="none"/>
          <w:lang w:val="en-US" w:eastAsia="en-US" w:bidi="ar-SA"/>
        </w:rPr>
        <w:t>应在3个工作日内选定经甲方同意的项目负责人并</w:t>
      </w:r>
      <w:r>
        <w:rPr>
          <w:rFonts w:hint="eastAsia" w:ascii="宋体" w:hAnsi="宋体" w:eastAsia="宋体" w:cs="宋体"/>
          <w:snapToGrid w:val="0"/>
          <w:color w:val="000000"/>
          <w:spacing w:val="-2"/>
          <w:kern w:val="0"/>
          <w:sz w:val="21"/>
          <w:szCs w:val="21"/>
          <w:highlight w:val="none"/>
          <w:lang w:val="en-US" w:eastAsia="en-US" w:bidi="ar-SA"/>
        </w:rPr>
        <w:t>承担违约金。</w:t>
      </w:r>
    </w:p>
    <w:p w14:paraId="520EAA74">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4"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77" w:name="bookmark94"/>
      <w:bookmarkEnd w:id="177"/>
      <w:bookmarkStart w:id="178" w:name="_Toc23966"/>
      <w:r>
        <w:rPr>
          <w:rFonts w:hint="eastAsia" w:ascii="宋体" w:hAnsi="宋体" w:eastAsia="宋体" w:cs="宋体"/>
          <w:b/>
          <w:bCs/>
          <w:snapToGrid w:val="0"/>
          <w:color w:val="000000"/>
          <w:spacing w:val="-2"/>
          <w:kern w:val="0"/>
          <w:sz w:val="21"/>
          <w:szCs w:val="21"/>
          <w:highlight w:val="none"/>
          <w:lang w:val="en-US" w:eastAsia="en-US" w:bidi="ar-SA"/>
        </w:rPr>
        <w:t>4.提交工作成果</w:t>
      </w:r>
      <w:bookmarkEnd w:id="178"/>
    </w:p>
    <w:p w14:paraId="4B9C4A29">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2" w:firstLineChars="200"/>
        <w:jc w:val="left"/>
        <w:textAlignment w:val="baseline"/>
        <w:outlineLvl w:val="2"/>
        <w:rPr>
          <w:rFonts w:hint="eastAsia" w:ascii="宋体" w:hAnsi="宋体" w:eastAsia="宋体" w:cs="宋体"/>
          <w:snapToGrid w:val="0"/>
          <w:color w:val="000000"/>
          <w:kern w:val="0"/>
          <w:sz w:val="21"/>
          <w:szCs w:val="21"/>
          <w:highlight w:val="none"/>
          <w:lang w:val="en-US" w:eastAsia="en-US" w:bidi="ar-SA"/>
        </w:rPr>
      </w:pPr>
      <w:bookmarkStart w:id="179" w:name="_Toc31509"/>
      <w:r>
        <w:rPr>
          <w:rFonts w:hint="eastAsia" w:ascii="宋体" w:hAnsi="宋体" w:eastAsia="宋体" w:cs="宋体"/>
          <w:snapToGrid w:val="0"/>
          <w:color w:val="000000"/>
          <w:spacing w:val="-2"/>
          <w:kern w:val="0"/>
          <w:sz w:val="21"/>
          <w:szCs w:val="21"/>
          <w:highlight w:val="none"/>
          <w:lang w:val="en-US" w:eastAsia="en-US" w:bidi="ar-SA"/>
        </w:rPr>
        <w:t>4.1乙方应按照国家规定的形式和甲方要求向甲方提供工作成果。</w:t>
      </w:r>
      <w:bookmarkEnd w:id="179"/>
    </w:p>
    <w:p w14:paraId="4380DEE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4.2工作成果的提交时间按照本合同约定的进度要求执行，</w:t>
      </w:r>
      <w:r>
        <w:rPr>
          <w:rFonts w:hint="eastAsia" w:ascii="宋体" w:hAnsi="宋体" w:eastAsia="宋体" w:cs="宋体"/>
          <w:snapToGrid w:val="0"/>
          <w:color w:val="000000"/>
          <w:spacing w:val="-1"/>
          <w:kern w:val="0"/>
          <w:sz w:val="21"/>
          <w:szCs w:val="21"/>
          <w:highlight w:val="none"/>
          <w:lang w:val="en-US" w:eastAsia="en-US" w:bidi="ar-SA"/>
        </w:rPr>
        <w:t>交付地点由甲方指定。</w:t>
      </w:r>
    </w:p>
    <w:p w14:paraId="714DA6B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4.3乙方应提供上述工作成果纸质文件8份，电子文档1份。所有工作成果的</w:t>
      </w:r>
      <w:r>
        <w:rPr>
          <w:rFonts w:hint="eastAsia" w:ascii="宋体" w:hAnsi="宋体" w:eastAsia="宋体" w:cs="宋体"/>
          <w:snapToGrid w:val="0"/>
          <w:color w:val="000000"/>
          <w:spacing w:val="-2"/>
          <w:kern w:val="0"/>
          <w:sz w:val="21"/>
          <w:szCs w:val="21"/>
          <w:highlight w:val="none"/>
          <w:lang w:val="en-US" w:eastAsia="en-US" w:bidi="ar-SA"/>
        </w:rPr>
        <w:t>电子版（PDF、</w:t>
      </w:r>
      <w:r>
        <w:rPr>
          <w:rFonts w:hint="eastAsia" w:ascii="宋体" w:hAnsi="宋体" w:eastAsia="宋体" w:cs="宋体"/>
          <w:snapToGrid w:val="0"/>
          <w:color w:val="000000"/>
          <w:kern w:val="0"/>
          <w:sz w:val="21"/>
          <w:szCs w:val="21"/>
          <w:highlight w:val="none"/>
          <w:lang w:val="en-US" w:eastAsia="en-US" w:bidi="ar-SA"/>
        </w:rPr>
        <w:t>word</w:t>
      </w:r>
      <w:r>
        <w:rPr>
          <w:rFonts w:hint="eastAsia" w:ascii="宋体" w:hAnsi="宋体" w:eastAsia="宋体" w:cs="宋体"/>
          <w:snapToGrid w:val="0"/>
          <w:color w:val="000000"/>
          <w:spacing w:val="1"/>
          <w:kern w:val="0"/>
          <w:sz w:val="21"/>
          <w:szCs w:val="21"/>
          <w:highlight w:val="none"/>
          <w:lang w:val="en-US" w:eastAsia="en-US" w:bidi="ar-SA"/>
        </w:rPr>
        <w:t>、</w:t>
      </w:r>
      <w:r>
        <w:rPr>
          <w:rFonts w:hint="eastAsia" w:ascii="宋体" w:hAnsi="宋体" w:eastAsia="宋体" w:cs="宋体"/>
          <w:snapToGrid w:val="0"/>
          <w:color w:val="000000"/>
          <w:kern w:val="0"/>
          <w:sz w:val="21"/>
          <w:szCs w:val="21"/>
          <w:highlight w:val="none"/>
          <w:lang w:val="en-US" w:eastAsia="en-US" w:bidi="ar-SA"/>
        </w:rPr>
        <w:t>excel</w:t>
      </w:r>
      <w:r>
        <w:rPr>
          <w:rFonts w:hint="eastAsia" w:ascii="宋体" w:hAnsi="宋体" w:eastAsia="宋体" w:cs="宋体"/>
          <w:snapToGrid w:val="0"/>
          <w:color w:val="000000"/>
          <w:spacing w:val="1"/>
          <w:kern w:val="0"/>
          <w:sz w:val="21"/>
          <w:szCs w:val="21"/>
          <w:highlight w:val="none"/>
          <w:lang w:val="en-US" w:eastAsia="en-US" w:bidi="ar-SA"/>
        </w:rPr>
        <w:t>等格式）必须与纸质文件保持一致，乙方电子版</w:t>
      </w:r>
      <w:r>
        <w:rPr>
          <w:rFonts w:hint="eastAsia" w:ascii="宋体" w:hAnsi="宋体" w:eastAsia="宋体" w:cs="宋体"/>
          <w:snapToGrid w:val="0"/>
          <w:color w:val="000000"/>
          <w:kern w:val="0"/>
          <w:sz w:val="21"/>
          <w:szCs w:val="21"/>
          <w:highlight w:val="none"/>
          <w:lang w:val="en-US" w:eastAsia="en-US" w:bidi="ar-SA"/>
        </w:rPr>
        <w:t>工作成果由乙方随纸质版文件一</w:t>
      </w:r>
      <w:r>
        <w:rPr>
          <w:rFonts w:hint="eastAsia" w:ascii="宋体" w:hAnsi="宋体" w:eastAsia="宋体" w:cs="宋体"/>
          <w:snapToGrid w:val="0"/>
          <w:color w:val="000000"/>
          <w:spacing w:val="-1"/>
          <w:kern w:val="0"/>
          <w:sz w:val="21"/>
          <w:szCs w:val="21"/>
          <w:highlight w:val="none"/>
          <w:lang w:val="en-US" w:eastAsia="en-US" w:bidi="ar-SA"/>
        </w:rPr>
        <w:t>同提交，当纸面文件和电子文档内容不一致时，</w:t>
      </w:r>
      <w:r>
        <w:rPr>
          <w:rFonts w:hint="eastAsia" w:ascii="宋体" w:hAnsi="宋体" w:eastAsia="宋体" w:cs="宋体"/>
          <w:snapToGrid w:val="0"/>
          <w:color w:val="000000"/>
          <w:spacing w:val="-2"/>
          <w:kern w:val="0"/>
          <w:sz w:val="21"/>
          <w:szCs w:val="21"/>
          <w:highlight w:val="none"/>
          <w:lang w:val="en-US" w:eastAsia="en-US" w:bidi="ar-SA"/>
        </w:rPr>
        <w:t>以纸面文件的内容为准，未经甲方书面许可，</w:t>
      </w:r>
      <w:r>
        <w:rPr>
          <w:rFonts w:hint="eastAsia" w:ascii="宋体" w:hAnsi="宋体" w:eastAsia="宋体" w:cs="宋体"/>
          <w:snapToGrid w:val="0"/>
          <w:color w:val="000000"/>
          <w:kern w:val="0"/>
          <w:sz w:val="21"/>
          <w:szCs w:val="21"/>
          <w:highlight w:val="none"/>
          <w:lang w:val="en-US" w:eastAsia="en-US" w:bidi="ar-SA"/>
        </w:rPr>
        <w:t>乙方不得将工作成果转让或泄露给任何第三</w:t>
      </w:r>
      <w:r>
        <w:rPr>
          <w:rFonts w:hint="eastAsia" w:ascii="宋体" w:hAnsi="宋体" w:eastAsia="宋体" w:cs="宋体"/>
          <w:snapToGrid w:val="0"/>
          <w:color w:val="000000"/>
          <w:spacing w:val="-1"/>
          <w:kern w:val="0"/>
          <w:sz w:val="21"/>
          <w:szCs w:val="21"/>
          <w:highlight w:val="none"/>
          <w:lang w:val="en-US" w:eastAsia="en-US" w:bidi="ar-SA"/>
        </w:rPr>
        <w:t>人。</w:t>
      </w:r>
    </w:p>
    <w:p w14:paraId="24BA6DEB">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4.4乙方应按照本合同约定参加项目工作成果评审会议，并对工作成果</w:t>
      </w:r>
      <w:r>
        <w:rPr>
          <w:rFonts w:hint="eastAsia" w:ascii="宋体" w:hAnsi="宋体" w:eastAsia="宋体" w:cs="宋体"/>
          <w:snapToGrid w:val="0"/>
          <w:color w:val="000000"/>
          <w:spacing w:val="-4"/>
          <w:kern w:val="0"/>
          <w:sz w:val="21"/>
          <w:szCs w:val="21"/>
          <w:highlight w:val="none"/>
          <w:lang w:val="en-US" w:eastAsia="en-US" w:bidi="ar-SA"/>
        </w:rPr>
        <w:t>进行修改和完善，直至</w:t>
      </w:r>
      <w:r>
        <w:rPr>
          <w:rFonts w:hint="eastAsia" w:ascii="宋体" w:hAnsi="宋体" w:eastAsia="宋体" w:cs="宋体"/>
          <w:snapToGrid w:val="0"/>
          <w:color w:val="000000"/>
          <w:spacing w:val="-1"/>
          <w:kern w:val="0"/>
          <w:sz w:val="21"/>
          <w:szCs w:val="21"/>
          <w:highlight w:val="none"/>
          <w:lang w:val="en-US" w:eastAsia="en-US" w:bidi="ar-SA"/>
        </w:rPr>
        <w:t>完全满足甲方、评审及政府主管部门审批要求。</w:t>
      </w:r>
    </w:p>
    <w:p w14:paraId="08A8A6E8">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390"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80" w:name="bookmark95"/>
      <w:bookmarkEnd w:id="180"/>
      <w:bookmarkStart w:id="181" w:name="_Toc18026"/>
      <w:r>
        <w:rPr>
          <w:rFonts w:hint="eastAsia" w:ascii="宋体" w:hAnsi="宋体" w:eastAsia="宋体" w:cs="宋体"/>
          <w:b/>
          <w:bCs/>
          <w:snapToGrid w:val="0"/>
          <w:color w:val="000000"/>
          <w:spacing w:val="-8"/>
          <w:kern w:val="0"/>
          <w:sz w:val="21"/>
          <w:szCs w:val="21"/>
          <w:highlight w:val="none"/>
          <w:lang w:val="en-US" w:eastAsia="en-US" w:bidi="ar-SA"/>
        </w:rPr>
        <w:t>5.甲方的协作事项</w:t>
      </w:r>
      <w:bookmarkEnd w:id="181"/>
    </w:p>
    <w:p w14:paraId="14702838">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5.1甲方应在合同生效后日内，向乙方提供</w:t>
      </w:r>
      <w:r>
        <w:rPr>
          <w:rFonts w:hint="eastAsia" w:ascii="宋体" w:hAnsi="宋体" w:eastAsia="宋体" w:cs="宋体"/>
          <w:snapToGrid w:val="0"/>
          <w:color w:val="000000"/>
          <w:spacing w:val="-2"/>
          <w:kern w:val="0"/>
          <w:sz w:val="21"/>
          <w:szCs w:val="21"/>
          <w:highlight w:val="none"/>
          <w:lang w:val="en-US" w:eastAsia="en-US" w:bidi="ar-SA"/>
        </w:rPr>
        <w:t>下列基础资料：与项目相关的数据资料；</w:t>
      </w:r>
    </w:p>
    <w:p w14:paraId="78811E9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2"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en-US" w:bidi="ar-SA"/>
        </w:rPr>
        <w:t>5.1.1如乙方认为甲方未按约定履行上述资料</w:t>
      </w:r>
      <w:r>
        <w:rPr>
          <w:rFonts w:hint="eastAsia" w:ascii="宋体" w:hAnsi="宋体" w:eastAsia="宋体" w:cs="宋体"/>
          <w:snapToGrid w:val="0"/>
          <w:color w:val="000000"/>
          <w:spacing w:val="-3"/>
          <w:kern w:val="0"/>
          <w:sz w:val="21"/>
          <w:szCs w:val="21"/>
          <w:highlight w:val="none"/>
          <w:lang w:val="en-US" w:eastAsia="en-US" w:bidi="ar-SA"/>
        </w:rPr>
        <w:t>提交义务或甲方提交的资料不符合要求时，应在</w:t>
      </w:r>
      <w:r>
        <w:rPr>
          <w:rFonts w:hint="eastAsia" w:ascii="宋体" w:hAnsi="宋体" w:eastAsia="宋体" w:cs="宋体"/>
          <w:snapToGrid w:val="0"/>
          <w:color w:val="000000"/>
          <w:spacing w:val="-4"/>
          <w:kern w:val="0"/>
          <w:sz w:val="21"/>
          <w:szCs w:val="21"/>
          <w:highlight w:val="none"/>
          <w:lang w:val="en-US" w:eastAsia="en-US" w:bidi="ar-SA"/>
        </w:rPr>
        <w:t>甲方逾期之日起或提交资料后3日内以书面形式向甲方提出履行要求。</w:t>
      </w:r>
      <w:r>
        <w:rPr>
          <w:rFonts w:hint="eastAsia" w:ascii="宋体" w:hAnsi="宋体" w:eastAsia="宋体" w:cs="宋体"/>
          <w:snapToGrid w:val="0"/>
          <w:color w:val="000000"/>
          <w:spacing w:val="-5"/>
          <w:kern w:val="0"/>
          <w:sz w:val="21"/>
          <w:szCs w:val="21"/>
          <w:highlight w:val="none"/>
          <w:lang w:val="en-US" w:eastAsia="en-US" w:bidi="ar-SA"/>
        </w:rPr>
        <w:t>乙方逾期未提出的，则</w:t>
      </w:r>
      <w:r>
        <w:rPr>
          <w:rFonts w:hint="eastAsia" w:ascii="宋体" w:hAnsi="宋体" w:eastAsia="宋体" w:cs="宋体"/>
          <w:snapToGrid w:val="0"/>
          <w:color w:val="000000"/>
          <w:spacing w:val="-2"/>
          <w:kern w:val="0"/>
          <w:sz w:val="21"/>
          <w:szCs w:val="21"/>
          <w:highlight w:val="none"/>
          <w:lang w:val="en-US" w:eastAsia="en-US" w:bidi="ar-SA"/>
        </w:rPr>
        <w:t>视为甲方已经完全按照本合同的约定履行了</w:t>
      </w:r>
      <w:r>
        <w:rPr>
          <w:rFonts w:hint="eastAsia" w:ascii="宋体" w:hAnsi="宋体" w:eastAsia="宋体" w:cs="宋体"/>
          <w:snapToGrid w:val="0"/>
          <w:color w:val="000000"/>
          <w:spacing w:val="-3"/>
          <w:kern w:val="0"/>
          <w:sz w:val="21"/>
          <w:szCs w:val="21"/>
          <w:highlight w:val="none"/>
          <w:lang w:val="en-US" w:eastAsia="en-US" w:bidi="ar-SA"/>
        </w:rPr>
        <w:t>资料提交义务。此后，乙方不得再以任何理由和方</w:t>
      </w:r>
      <w:r>
        <w:rPr>
          <w:rFonts w:hint="eastAsia" w:ascii="宋体" w:hAnsi="宋体" w:eastAsia="宋体" w:cs="宋体"/>
          <w:snapToGrid w:val="0"/>
          <w:color w:val="000000"/>
          <w:spacing w:val="-1"/>
          <w:kern w:val="0"/>
          <w:sz w:val="21"/>
          <w:szCs w:val="21"/>
          <w:highlight w:val="none"/>
          <w:lang w:val="en-US" w:eastAsia="en-US" w:bidi="ar-SA"/>
        </w:rPr>
        <w:t>式向甲方主张责任或作为抗辩理由。</w:t>
      </w:r>
    </w:p>
    <w:p w14:paraId="70F1C680">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5.1.2甲方为乙方现场踏勘工作提供便利条件。</w:t>
      </w:r>
    </w:p>
    <w:p w14:paraId="0645727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5.1.3甲方为乙方开展公众参与工作提供协助。</w:t>
      </w:r>
    </w:p>
    <w:p w14:paraId="4E0F2C2F">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4"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82" w:name="bookmark96"/>
      <w:bookmarkEnd w:id="182"/>
      <w:bookmarkStart w:id="183" w:name="_Toc20906"/>
      <w:r>
        <w:rPr>
          <w:rFonts w:hint="eastAsia" w:ascii="宋体" w:hAnsi="宋体" w:eastAsia="宋体" w:cs="宋体"/>
          <w:b/>
          <w:bCs/>
          <w:snapToGrid w:val="0"/>
          <w:color w:val="000000"/>
          <w:spacing w:val="-2"/>
          <w:kern w:val="0"/>
          <w:sz w:val="21"/>
          <w:szCs w:val="21"/>
          <w:highlight w:val="none"/>
          <w:lang w:val="en-US" w:eastAsia="en-US" w:bidi="ar-SA"/>
        </w:rPr>
        <w:t>6.合同价格及支付</w:t>
      </w:r>
      <w:bookmarkEnd w:id="183"/>
    </w:p>
    <w:p w14:paraId="08163357">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2" w:firstLineChars="200"/>
        <w:jc w:val="left"/>
        <w:textAlignment w:val="baseline"/>
        <w:outlineLvl w:val="2"/>
        <w:rPr>
          <w:rFonts w:hint="eastAsia" w:ascii="宋体" w:hAnsi="宋体" w:eastAsia="宋体" w:cs="宋体"/>
          <w:snapToGrid w:val="0"/>
          <w:color w:val="000000"/>
          <w:kern w:val="0"/>
          <w:sz w:val="21"/>
          <w:szCs w:val="21"/>
          <w:highlight w:val="none"/>
          <w:lang w:val="en-US" w:eastAsia="en-US" w:bidi="ar-SA"/>
        </w:rPr>
      </w:pPr>
      <w:bookmarkStart w:id="184" w:name="_Toc7903"/>
      <w:r>
        <w:rPr>
          <w:rFonts w:hint="eastAsia" w:ascii="宋体" w:hAnsi="宋体" w:eastAsia="宋体" w:cs="宋体"/>
          <w:snapToGrid w:val="0"/>
          <w:color w:val="000000"/>
          <w:spacing w:val="-2"/>
          <w:kern w:val="0"/>
          <w:sz w:val="21"/>
          <w:szCs w:val="21"/>
          <w:highlight w:val="none"/>
          <w:lang w:val="en-US" w:eastAsia="en-US" w:bidi="ar-SA"/>
        </w:rPr>
        <w:t>6.1合同价格</w:t>
      </w:r>
      <w:bookmarkEnd w:id="184"/>
    </w:p>
    <w:p w14:paraId="6689D324">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6.1.1本合同为单价合同，合同含税总价为人民币：¥        元（大写：        ），不含税总价人民币¥元（大写：），税率为6%，税额为¥        元（大写：         ）；合同价款的付款日期以甲方在银行办理支票、电汇或银行承兑汇票的日期为准。乙方在技术服务范围内，后续因政策变化（文件出台时间在招标挂网时间之后）发生新增费用的情况，由双方另行协商解决。</w:t>
      </w:r>
    </w:p>
    <w:p w14:paraId="629A343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6.1.2合同价格的不含税部分包括但不限于乙方提供服务所需人员的工资、加班费、食宿费、差旅费、交通费（含现场交通）、报告编制费（含局部调整引起的报告成果修改费）、调查费、公众参与费、专家评审费、会务费、管理费、保险费、利润等乙方为完成服务工作所需的全部费用，在合同有效期间保持不变，不因市场价格变化、政策调整、不可抗力事件或其他任何因素而调整。</w:t>
      </w:r>
    </w:p>
    <w:p w14:paraId="59CED4E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6.1.3不含税价所对应的税金按照乙方开具发票时国家规定的税率确定，所提供的为增值税专用发票。如果在合同价款支付完成前国家对税率进行了调整，则乙方尚未开票金额对应的税率按国家规定自动调整。因乙方未及时开具发票给甲方造成损失的，由乙方承担赔偿责任。</w:t>
      </w:r>
      <w:r>
        <w:rPr>
          <w:rFonts w:hint="eastAsia" w:ascii="宋体" w:hAnsi="宋体" w:eastAsia="宋体" w:cs="宋体"/>
          <w:snapToGrid w:val="0"/>
          <w:color w:val="auto"/>
          <w:spacing w:val="-3"/>
          <w:kern w:val="0"/>
          <w:sz w:val="21"/>
          <w:szCs w:val="21"/>
          <w:highlight w:val="none"/>
          <w:lang w:val="en-US" w:eastAsia="en-US" w:bidi="ar-SA"/>
        </w:rPr>
        <w:t>工作经费明细</w:t>
      </w:r>
    </w:p>
    <w:tbl>
      <w:tblPr>
        <w:tblStyle w:val="171"/>
        <w:tblW w:w="0" w:type="auto"/>
        <w:tblInd w:w="703"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CellMar>
          <w:top w:w="0" w:type="dxa"/>
          <w:left w:w="0" w:type="dxa"/>
          <w:bottom w:w="0" w:type="dxa"/>
          <w:right w:w="0" w:type="dxa"/>
        </w:tblCellMar>
      </w:tblPr>
      <w:tblGrid>
        <w:gridCol w:w="1438"/>
        <w:gridCol w:w="5136"/>
        <w:gridCol w:w="1972"/>
      </w:tblGrid>
      <w:tr w14:paraId="2C4B21D2">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43"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2EBF822C">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44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spacing w:val="5"/>
                <w:kern w:val="0"/>
                <w:sz w:val="21"/>
                <w:szCs w:val="21"/>
                <w:highlight w:val="none"/>
                <w:lang w:val="en-US" w:eastAsia="en-US" w:bidi="ar-SA"/>
              </w:rPr>
              <w:t>序号</w:t>
            </w:r>
          </w:p>
        </w:tc>
        <w:tc>
          <w:tcPr>
            <w:tcW w:w="5136" w:type="dxa"/>
            <w:tcBorders>
              <w:top w:val="single" w:color="808080" w:sz="6" w:space="0"/>
              <w:left w:val="single" w:color="808080" w:sz="6" w:space="0"/>
              <w:bottom w:val="single" w:color="808080" w:sz="6" w:space="0"/>
              <w:right w:val="single" w:color="808080" w:sz="6" w:space="0"/>
            </w:tcBorders>
            <w:noWrap w:val="0"/>
            <w:vAlign w:val="top"/>
          </w:tcPr>
          <w:p w14:paraId="66BB4974">
            <w:pPr>
              <w:keepNext w:val="0"/>
              <w:keepLines w:val="0"/>
              <w:pageBreakBefore w:val="0"/>
              <w:widowControl w:val="0"/>
              <w:kinsoku w:val="0"/>
              <w:wordWrap/>
              <w:overflowPunct/>
              <w:topLinePunct w:val="0"/>
              <w:autoSpaceDE w:val="0"/>
              <w:autoSpaceDN w:val="0"/>
              <w:bidi w:val="0"/>
              <w:adjustRightInd w:val="0"/>
              <w:snapToGrid w:val="0"/>
              <w:spacing w:line="480" w:lineRule="exact"/>
              <w:ind w:right="0" w:firstLine="1568" w:firstLineChars="700"/>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spacing w:val="7"/>
                <w:kern w:val="0"/>
                <w:sz w:val="21"/>
                <w:szCs w:val="21"/>
                <w:highlight w:val="none"/>
                <w:lang w:val="en-US" w:eastAsia="en-US" w:bidi="ar-SA"/>
              </w:rPr>
              <w:t>主要工作内容</w:t>
            </w:r>
          </w:p>
        </w:tc>
        <w:tc>
          <w:tcPr>
            <w:tcW w:w="1972" w:type="dxa"/>
            <w:tcBorders>
              <w:top w:val="single" w:color="808080" w:sz="6" w:space="0"/>
              <w:left w:val="single" w:color="808080" w:sz="6" w:space="0"/>
              <w:bottom w:val="single" w:color="808080" w:sz="6" w:space="0"/>
            </w:tcBorders>
            <w:noWrap w:val="0"/>
            <w:vAlign w:val="top"/>
          </w:tcPr>
          <w:p w14:paraId="64B9268B">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648" w:firstLineChars="300"/>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金额</w:t>
            </w:r>
          </w:p>
        </w:tc>
      </w:tr>
      <w:tr w14:paraId="2584E430">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2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4F34C381">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000000"/>
                <w:kern w:val="0"/>
                <w:position w:val="1"/>
                <w:sz w:val="21"/>
                <w:szCs w:val="21"/>
                <w:highlight w:val="none"/>
                <w:lang w:val="en-US" w:eastAsia="en-US" w:bidi="ar-SA"/>
              </w:rPr>
              <w:t>1</w:t>
            </w:r>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16FCA55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测风服务</w:t>
            </w:r>
          </w:p>
        </w:tc>
        <w:tc>
          <w:tcPr>
            <w:tcW w:w="1972" w:type="dxa"/>
            <w:tcBorders>
              <w:top w:val="single" w:color="808080" w:sz="6" w:space="0"/>
              <w:left w:val="single" w:color="808080" w:sz="6" w:space="0"/>
              <w:bottom w:val="single" w:color="808080" w:sz="6" w:space="0"/>
            </w:tcBorders>
            <w:noWrap w:val="0"/>
            <w:vAlign w:val="top"/>
          </w:tcPr>
          <w:p w14:paraId="11535EA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2423E2A7">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2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021EA24D">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000000"/>
                <w:kern w:val="0"/>
                <w:position w:val="1"/>
                <w:sz w:val="21"/>
                <w:szCs w:val="21"/>
                <w:highlight w:val="none"/>
                <w:lang w:val="en-US" w:eastAsia="zh-CN" w:bidi="ar-SA"/>
              </w:rPr>
              <w:t>2</w:t>
            </w:r>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5E4E2C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地质初勘</w:t>
            </w:r>
          </w:p>
        </w:tc>
        <w:tc>
          <w:tcPr>
            <w:tcW w:w="1972" w:type="dxa"/>
            <w:tcBorders>
              <w:top w:val="single" w:color="808080" w:sz="6" w:space="0"/>
              <w:left w:val="single" w:color="808080" w:sz="6" w:space="0"/>
              <w:bottom w:val="single" w:color="808080" w:sz="6" w:space="0"/>
            </w:tcBorders>
            <w:noWrap w:val="0"/>
            <w:vAlign w:val="top"/>
          </w:tcPr>
          <w:p w14:paraId="41F9EF18">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62872156">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2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4D9DBFAC">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000000"/>
                <w:kern w:val="0"/>
                <w:position w:val="1"/>
                <w:sz w:val="21"/>
                <w:szCs w:val="21"/>
                <w:highlight w:val="none"/>
                <w:lang w:val="en-US" w:eastAsia="zh-CN" w:bidi="ar-SA"/>
              </w:rPr>
              <w:t>3</w:t>
            </w:r>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6DE03E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地形图测绘</w:t>
            </w:r>
          </w:p>
        </w:tc>
        <w:tc>
          <w:tcPr>
            <w:tcW w:w="1972" w:type="dxa"/>
            <w:tcBorders>
              <w:top w:val="single" w:color="808080" w:sz="6" w:space="0"/>
              <w:left w:val="single" w:color="808080" w:sz="6" w:space="0"/>
              <w:bottom w:val="single" w:color="808080" w:sz="6" w:space="0"/>
            </w:tcBorders>
            <w:noWrap w:val="0"/>
            <w:vAlign w:val="top"/>
          </w:tcPr>
          <w:p w14:paraId="48C2C4E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78DFAD54">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3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32F59BF6">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000000"/>
                <w:kern w:val="0"/>
                <w:position w:val="1"/>
                <w:sz w:val="21"/>
                <w:szCs w:val="21"/>
                <w:highlight w:val="none"/>
                <w:lang w:val="en-US" w:eastAsia="en-US" w:bidi="ar-SA"/>
              </w:rPr>
              <w:t>4</w:t>
            </w:r>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69AF99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可行性研究报告编制</w:t>
            </w:r>
          </w:p>
        </w:tc>
        <w:tc>
          <w:tcPr>
            <w:tcW w:w="1972" w:type="dxa"/>
            <w:tcBorders>
              <w:top w:val="single" w:color="808080" w:sz="6" w:space="0"/>
              <w:left w:val="single" w:color="808080" w:sz="6" w:space="0"/>
              <w:bottom w:val="single" w:color="808080" w:sz="6" w:space="0"/>
            </w:tcBorders>
            <w:noWrap w:val="0"/>
            <w:vAlign w:val="top"/>
          </w:tcPr>
          <w:p w14:paraId="35CD456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7FAA4371">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3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5386BFDC">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auto"/>
                <w:kern w:val="0"/>
                <w:position w:val="1"/>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5</w:t>
            </w:r>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08A68E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重要矿产压覆调查</w:t>
            </w:r>
          </w:p>
        </w:tc>
        <w:tc>
          <w:tcPr>
            <w:tcW w:w="1972" w:type="dxa"/>
            <w:tcBorders>
              <w:top w:val="single" w:color="808080" w:sz="6" w:space="0"/>
              <w:left w:val="single" w:color="808080" w:sz="6" w:space="0"/>
              <w:bottom w:val="single" w:color="808080" w:sz="6" w:space="0"/>
            </w:tcBorders>
            <w:noWrap w:val="0"/>
            <w:vAlign w:val="top"/>
          </w:tcPr>
          <w:p w14:paraId="30F012E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0CC903F0">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3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77314A66">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auto"/>
                <w:kern w:val="0"/>
                <w:position w:val="1"/>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6</w:t>
            </w:r>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511319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地质灾害危险性评估</w:t>
            </w:r>
          </w:p>
        </w:tc>
        <w:tc>
          <w:tcPr>
            <w:tcW w:w="1972" w:type="dxa"/>
            <w:tcBorders>
              <w:top w:val="single" w:color="808080" w:sz="6" w:space="0"/>
              <w:left w:val="single" w:color="808080" w:sz="6" w:space="0"/>
              <w:bottom w:val="single" w:color="808080" w:sz="6" w:space="0"/>
            </w:tcBorders>
            <w:noWrap w:val="0"/>
            <w:vAlign w:val="top"/>
          </w:tcPr>
          <w:p w14:paraId="60801D6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43C83346">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90"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78C8C636">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auto"/>
                <w:kern w:val="0"/>
                <w:position w:val="1"/>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7</w:t>
            </w:r>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401D5A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勘测定界</w:t>
            </w:r>
          </w:p>
        </w:tc>
        <w:tc>
          <w:tcPr>
            <w:tcW w:w="1972" w:type="dxa"/>
            <w:tcBorders>
              <w:top w:val="single" w:color="808080" w:sz="6" w:space="0"/>
              <w:left w:val="single" w:color="808080" w:sz="6" w:space="0"/>
              <w:bottom w:val="single" w:color="808080" w:sz="6" w:space="0"/>
            </w:tcBorders>
            <w:noWrap w:val="0"/>
            <w:vAlign w:val="top"/>
          </w:tcPr>
          <w:p w14:paraId="667BAFC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5A91BAA4">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3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63E0AFCE">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eastAsia" w:ascii="宋体" w:hAnsi="宋体" w:eastAsia="宋体" w:cs="宋体"/>
                <w:snapToGrid w:val="0"/>
                <w:color w:val="000000"/>
                <w:kern w:val="0"/>
                <w:position w:val="1"/>
                <w:sz w:val="21"/>
                <w:szCs w:val="21"/>
                <w:highlight w:val="none"/>
                <w:lang w:val="en-US" w:eastAsia="zh-CN" w:bidi="ar-SA"/>
              </w:rPr>
            </w:pPr>
            <w:r>
              <w:rPr>
                <w:rFonts w:hint="eastAsia" w:ascii="宋体" w:hAnsi="宋体" w:eastAsia="宋体" w:cs="宋体"/>
                <w:snapToGrid w:val="0"/>
                <w:color w:val="000000"/>
                <w:kern w:val="0"/>
                <w:position w:val="1"/>
                <w:sz w:val="21"/>
                <w:szCs w:val="21"/>
                <w:highlight w:val="none"/>
                <w:lang w:val="en-US" w:eastAsia="zh-CN" w:bidi="ar-SA"/>
              </w:rPr>
              <w:t>8</w:t>
            </w:r>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6B2D86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土地预审组卷及相关手续办理</w:t>
            </w:r>
          </w:p>
        </w:tc>
        <w:tc>
          <w:tcPr>
            <w:tcW w:w="1972" w:type="dxa"/>
            <w:tcBorders>
              <w:top w:val="single" w:color="808080" w:sz="6" w:space="0"/>
              <w:left w:val="single" w:color="808080" w:sz="6" w:space="0"/>
              <w:bottom w:val="single" w:color="808080" w:sz="6" w:space="0"/>
            </w:tcBorders>
            <w:noWrap w:val="0"/>
            <w:vAlign w:val="top"/>
          </w:tcPr>
          <w:p w14:paraId="188A877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5B7F9D66">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34" w:hRule="atLeast"/>
          <w:del w:id="86" w:author="663" w:date="2026-06-15T15:56:29Z"/>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4FE09F35">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del w:id="87" w:author="663" w:date="2026-06-15T15:56:29Z"/>
                <w:rFonts w:hint="eastAsia" w:ascii="宋体" w:hAnsi="宋体" w:eastAsia="宋体" w:cs="宋体"/>
                <w:snapToGrid w:val="0"/>
                <w:color w:val="000000"/>
                <w:kern w:val="0"/>
                <w:position w:val="1"/>
                <w:sz w:val="21"/>
                <w:szCs w:val="21"/>
                <w:highlight w:val="none"/>
                <w:lang w:val="en-US" w:eastAsia="zh-CN" w:bidi="ar-SA"/>
              </w:rPr>
            </w:pPr>
            <w:del w:id="88" w:author="663" w:date="2026-06-15T15:56:29Z">
              <w:r>
                <w:rPr>
                  <w:rFonts w:hint="eastAsia" w:ascii="宋体" w:hAnsi="宋体" w:eastAsia="宋体" w:cs="宋体"/>
                  <w:snapToGrid w:val="0"/>
                  <w:color w:val="000000"/>
                  <w:kern w:val="0"/>
                  <w:sz w:val="21"/>
                  <w:szCs w:val="21"/>
                  <w:highlight w:val="none"/>
                  <w:lang w:val="en-US" w:eastAsia="zh-CN" w:bidi="ar-SA"/>
                </w:rPr>
                <w:delText>9</w:delText>
              </w:r>
            </w:del>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5C4501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del w:id="89" w:author="663" w:date="2026-06-15T15:56:29Z"/>
                <w:rFonts w:hint="eastAsia" w:ascii="宋体" w:hAnsi="宋体" w:eastAsia="宋体" w:cs="宋体"/>
                <w:snapToGrid w:val="0"/>
                <w:color w:val="auto"/>
                <w:spacing w:val="8"/>
                <w:kern w:val="0"/>
                <w:sz w:val="21"/>
                <w:szCs w:val="21"/>
                <w:highlight w:val="none"/>
                <w:lang w:val="en-US" w:eastAsia="en-US" w:bidi="ar-SA"/>
              </w:rPr>
            </w:pPr>
            <w:del w:id="90" w:author="663" w:date="2026-06-15T15:56:29Z">
              <w:r>
                <w:rPr>
                  <w:rFonts w:hint="eastAsia" w:ascii="宋体" w:hAnsi="宋体" w:eastAsia="宋体" w:cs="宋体"/>
                  <w:snapToGrid w:val="0"/>
                  <w:color w:val="000000"/>
                  <w:kern w:val="0"/>
                  <w:sz w:val="21"/>
                  <w:szCs w:val="21"/>
                  <w:highlight w:val="white"/>
                  <w:lang w:val="en-US" w:eastAsia="zh-CN" w:bidi="ar"/>
                </w:rPr>
                <w:delText>国家二级公益林有林地调规</w:delText>
              </w:r>
            </w:del>
          </w:p>
        </w:tc>
        <w:tc>
          <w:tcPr>
            <w:tcW w:w="1972" w:type="dxa"/>
            <w:tcBorders>
              <w:top w:val="single" w:color="808080" w:sz="6" w:space="0"/>
              <w:left w:val="single" w:color="808080" w:sz="6" w:space="0"/>
              <w:bottom w:val="single" w:color="808080" w:sz="6" w:space="0"/>
            </w:tcBorders>
            <w:noWrap w:val="0"/>
            <w:vAlign w:val="top"/>
          </w:tcPr>
          <w:p w14:paraId="47C9E8BB">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del w:id="91" w:author="663" w:date="2026-06-15T15:56:29Z"/>
                <w:rFonts w:hint="eastAsia" w:ascii="宋体" w:hAnsi="宋体" w:eastAsia="宋体" w:cs="宋体"/>
                <w:snapToGrid w:val="0"/>
                <w:color w:val="auto"/>
                <w:kern w:val="0"/>
                <w:sz w:val="21"/>
                <w:szCs w:val="21"/>
                <w:highlight w:val="none"/>
                <w:lang w:val="en-US" w:eastAsia="en-US" w:bidi="ar-SA"/>
              </w:rPr>
            </w:pPr>
          </w:p>
        </w:tc>
      </w:tr>
      <w:tr w14:paraId="62F78BC3">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3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4D4168E8">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default" w:ascii="宋体" w:hAnsi="宋体" w:eastAsia="宋体" w:cs="宋体"/>
                <w:snapToGrid w:val="0"/>
                <w:color w:val="000000"/>
                <w:kern w:val="0"/>
                <w:position w:val="1"/>
                <w:sz w:val="21"/>
                <w:szCs w:val="21"/>
                <w:highlight w:val="none"/>
                <w:lang w:val="en-US" w:eastAsia="zh-CN" w:bidi="ar-SA"/>
              </w:rPr>
            </w:pPr>
            <w:del w:id="92" w:author="663" w:date="2026-06-15T15:56:31Z">
              <w:r>
                <w:rPr>
                  <w:rFonts w:hint="default" w:ascii="宋体" w:hAnsi="宋体" w:eastAsia="宋体" w:cs="宋体"/>
                  <w:snapToGrid w:val="0"/>
                  <w:color w:val="000000"/>
                  <w:kern w:val="0"/>
                  <w:position w:val="1"/>
                  <w:sz w:val="21"/>
                  <w:szCs w:val="21"/>
                  <w:highlight w:val="none"/>
                  <w:lang w:val="en-US" w:eastAsia="zh-CN" w:bidi="ar-SA"/>
                </w:rPr>
                <w:delText>10</w:delText>
              </w:r>
            </w:del>
            <w:ins w:id="93" w:author="663" w:date="2026-06-15T15:56:33Z">
              <w:r>
                <w:rPr>
                  <w:rFonts w:hint="eastAsia" w:ascii="宋体" w:hAnsi="宋体" w:cs="宋体"/>
                  <w:snapToGrid w:val="0"/>
                  <w:color w:val="000000"/>
                  <w:kern w:val="0"/>
                  <w:position w:val="1"/>
                  <w:sz w:val="21"/>
                  <w:szCs w:val="21"/>
                  <w:highlight w:val="none"/>
                  <w:lang w:val="en-US" w:eastAsia="zh-CN" w:bidi="ar-SA"/>
                </w:rPr>
                <w:t>9</w:t>
              </w:r>
            </w:ins>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4ACE478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消纳报告</w:t>
            </w:r>
          </w:p>
        </w:tc>
        <w:tc>
          <w:tcPr>
            <w:tcW w:w="1972" w:type="dxa"/>
            <w:tcBorders>
              <w:top w:val="single" w:color="808080" w:sz="6" w:space="0"/>
              <w:left w:val="single" w:color="808080" w:sz="6" w:space="0"/>
              <w:bottom w:val="single" w:color="808080" w:sz="6" w:space="0"/>
            </w:tcBorders>
            <w:noWrap w:val="0"/>
            <w:vAlign w:val="top"/>
          </w:tcPr>
          <w:p w14:paraId="4ED510A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05A97AD1">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34" w:hRule="atLeast"/>
        </w:trPr>
        <w:tc>
          <w:tcPr>
            <w:tcW w:w="1438" w:type="dxa"/>
            <w:tcBorders>
              <w:top w:val="single" w:color="808080" w:sz="6" w:space="0"/>
              <w:left w:val="single" w:color="808080" w:sz="6" w:space="0"/>
              <w:bottom w:val="single" w:color="808080" w:sz="6" w:space="0"/>
              <w:right w:val="single" w:color="808080" w:sz="6" w:space="0"/>
            </w:tcBorders>
            <w:noWrap w:val="0"/>
            <w:vAlign w:val="top"/>
          </w:tcPr>
          <w:p w14:paraId="2434AF6E">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default" w:ascii="宋体" w:hAnsi="宋体" w:eastAsia="宋体" w:cs="宋体"/>
                <w:snapToGrid w:val="0"/>
                <w:color w:val="000000"/>
                <w:kern w:val="0"/>
                <w:position w:val="1"/>
                <w:sz w:val="21"/>
                <w:szCs w:val="21"/>
                <w:highlight w:val="none"/>
                <w:lang w:val="en-US" w:eastAsia="zh-CN" w:bidi="ar-SA"/>
              </w:rPr>
            </w:pPr>
            <w:del w:id="94" w:author="663" w:date="2026-06-15T15:56:34Z">
              <w:r>
                <w:rPr>
                  <w:rFonts w:hint="default" w:ascii="宋体" w:hAnsi="宋体" w:eastAsia="宋体" w:cs="宋体"/>
                  <w:snapToGrid w:val="0"/>
                  <w:color w:val="000000"/>
                  <w:kern w:val="0"/>
                  <w:position w:val="1"/>
                  <w:sz w:val="21"/>
                  <w:szCs w:val="21"/>
                  <w:highlight w:val="none"/>
                  <w:lang w:val="en-US" w:eastAsia="zh-CN" w:bidi="ar-SA"/>
                </w:rPr>
                <w:delText>11</w:delText>
              </w:r>
            </w:del>
            <w:ins w:id="95" w:author="663" w:date="2026-06-15T15:56:34Z">
              <w:r>
                <w:rPr>
                  <w:rFonts w:hint="eastAsia" w:ascii="宋体" w:hAnsi="宋体" w:cs="宋体"/>
                  <w:snapToGrid w:val="0"/>
                  <w:color w:val="000000"/>
                  <w:kern w:val="0"/>
                  <w:position w:val="1"/>
                  <w:sz w:val="21"/>
                  <w:szCs w:val="21"/>
                  <w:highlight w:val="none"/>
                  <w:lang w:val="en-US" w:eastAsia="zh-CN" w:bidi="ar-SA"/>
                </w:rPr>
                <w:t>10</w:t>
              </w:r>
            </w:ins>
          </w:p>
        </w:tc>
        <w:tc>
          <w:tcPr>
            <w:tcW w:w="5136" w:type="dxa"/>
            <w:tcBorders>
              <w:top w:val="single" w:color="808080" w:sz="6" w:space="0"/>
              <w:left w:val="single" w:color="808080" w:sz="6" w:space="0"/>
              <w:bottom w:val="single" w:color="808080" w:sz="6" w:space="0"/>
              <w:right w:val="single" w:color="808080" w:sz="6" w:space="0"/>
            </w:tcBorders>
            <w:noWrap w:val="0"/>
            <w:vAlign w:val="center"/>
          </w:tcPr>
          <w:p w14:paraId="6A4F33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风电核准申请报告</w:t>
            </w:r>
          </w:p>
        </w:tc>
        <w:tc>
          <w:tcPr>
            <w:tcW w:w="1972" w:type="dxa"/>
            <w:tcBorders>
              <w:top w:val="single" w:color="808080" w:sz="6" w:space="0"/>
              <w:left w:val="single" w:color="808080" w:sz="6" w:space="0"/>
              <w:bottom w:val="single" w:color="808080" w:sz="6" w:space="0"/>
            </w:tcBorders>
            <w:noWrap w:val="0"/>
            <w:vAlign w:val="top"/>
          </w:tcPr>
          <w:p w14:paraId="2E6EB96A">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r w14:paraId="5CA21565">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334" w:hRule="atLeast"/>
        </w:trPr>
        <w:tc>
          <w:tcPr>
            <w:tcW w:w="1438" w:type="dxa"/>
            <w:tcBorders>
              <w:top w:val="single" w:color="808080" w:sz="6" w:space="0"/>
              <w:left w:val="single" w:color="808080" w:sz="6" w:space="0"/>
              <w:right w:val="single" w:color="808080" w:sz="6" w:space="0"/>
            </w:tcBorders>
            <w:noWrap w:val="0"/>
            <w:vAlign w:val="top"/>
          </w:tcPr>
          <w:p w14:paraId="42E56E41">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rFonts w:hint="default" w:ascii="宋体" w:hAnsi="宋体" w:eastAsia="宋体" w:cs="宋体"/>
                <w:snapToGrid w:val="0"/>
                <w:color w:val="000000"/>
                <w:kern w:val="0"/>
                <w:position w:val="1"/>
                <w:sz w:val="21"/>
                <w:szCs w:val="21"/>
                <w:highlight w:val="none"/>
                <w:lang w:val="en-US" w:eastAsia="zh-CN" w:bidi="ar-SA"/>
              </w:rPr>
            </w:pPr>
            <w:del w:id="96" w:author="663" w:date="2026-06-15T15:56:35Z">
              <w:r>
                <w:rPr>
                  <w:rFonts w:hint="default" w:ascii="宋体" w:hAnsi="宋体" w:eastAsia="宋体" w:cs="宋体"/>
                  <w:snapToGrid w:val="0"/>
                  <w:color w:val="000000"/>
                  <w:kern w:val="0"/>
                  <w:position w:val="1"/>
                  <w:sz w:val="21"/>
                  <w:szCs w:val="21"/>
                  <w:highlight w:val="none"/>
                  <w:lang w:val="en-US" w:eastAsia="zh-CN" w:bidi="ar-SA"/>
                </w:rPr>
                <w:delText>12</w:delText>
              </w:r>
            </w:del>
            <w:ins w:id="97" w:author="663" w:date="2026-06-15T15:56:35Z">
              <w:r>
                <w:rPr>
                  <w:rFonts w:hint="eastAsia" w:ascii="宋体" w:hAnsi="宋体" w:cs="宋体"/>
                  <w:snapToGrid w:val="0"/>
                  <w:color w:val="000000"/>
                  <w:kern w:val="0"/>
                  <w:position w:val="1"/>
                  <w:sz w:val="21"/>
                  <w:szCs w:val="21"/>
                  <w:highlight w:val="none"/>
                  <w:lang w:val="en-US" w:eastAsia="zh-CN" w:bidi="ar-SA"/>
                </w:rPr>
                <w:t>11</w:t>
              </w:r>
            </w:ins>
          </w:p>
        </w:tc>
        <w:tc>
          <w:tcPr>
            <w:tcW w:w="5136" w:type="dxa"/>
            <w:tcBorders>
              <w:top w:val="single" w:color="808080" w:sz="6" w:space="0"/>
              <w:left w:val="single" w:color="808080" w:sz="6" w:space="0"/>
              <w:right w:val="single" w:color="808080" w:sz="6" w:space="0"/>
            </w:tcBorders>
            <w:noWrap w:val="0"/>
            <w:vAlign w:val="center"/>
          </w:tcPr>
          <w:p w14:paraId="1BB0D1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napToGrid w:val="0"/>
                <w:color w:val="auto"/>
                <w:spacing w:val="8"/>
                <w:kern w:val="0"/>
                <w:sz w:val="21"/>
                <w:szCs w:val="21"/>
                <w:highlight w:val="none"/>
                <w:lang w:val="en-US" w:eastAsia="en-US" w:bidi="ar-SA"/>
              </w:rPr>
            </w:pPr>
            <w:r>
              <w:rPr>
                <w:rFonts w:hint="eastAsia" w:ascii="宋体" w:hAnsi="宋体" w:eastAsia="宋体" w:cs="宋体"/>
                <w:snapToGrid w:val="0"/>
                <w:color w:val="000000"/>
                <w:kern w:val="0"/>
                <w:sz w:val="21"/>
                <w:szCs w:val="21"/>
                <w:highlight w:val="white"/>
                <w:lang w:val="en-US" w:eastAsia="zh-CN" w:bidi="ar"/>
              </w:rPr>
              <w:t>军事意见的审查</w:t>
            </w:r>
          </w:p>
        </w:tc>
        <w:tc>
          <w:tcPr>
            <w:tcW w:w="1972" w:type="dxa"/>
            <w:tcBorders>
              <w:top w:val="single" w:color="808080" w:sz="6" w:space="0"/>
              <w:left w:val="single" w:color="808080" w:sz="6" w:space="0"/>
            </w:tcBorders>
            <w:noWrap w:val="0"/>
            <w:vAlign w:val="top"/>
          </w:tcPr>
          <w:p w14:paraId="66291A0B">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auto"/>
                <w:kern w:val="0"/>
                <w:sz w:val="21"/>
                <w:szCs w:val="21"/>
                <w:highlight w:val="none"/>
                <w:lang w:val="en-US" w:eastAsia="en-US" w:bidi="ar-SA"/>
              </w:rPr>
            </w:pPr>
          </w:p>
        </w:tc>
      </w:tr>
    </w:tbl>
    <w:p w14:paraId="51F0ABA2">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00" w:firstLineChars="200"/>
        <w:jc w:val="left"/>
        <w:textAlignment w:val="baseline"/>
        <w:outlineLvl w:val="2"/>
        <w:rPr>
          <w:rFonts w:hint="eastAsia" w:ascii="宋体" w:hAnsi="宋体" w:eastAsia="宋体" w:cs="宋体"/>
          <w:snapToGrid w:val="0"/>
          <w:color w:val="000000"/>
          <w:kern w:val="0"/>
          <w:sz w:val="21"/>
          <w:szCs w:val="21"/>
          <w:highlight w:val="none"/>
          <w:lang w:val="en-US" w:eastAsia="en-US" w:bidi="ar-SA"/>
        </w:rPr>
      </w:pPr>
      <w:bookmarkStart w:id="185" w:name="_Toc1614"/>
      <w:r>
        <w:rPr>
          <w:rFonts w:hint="eastAsia" w:ascii="宋体" w:hAnsi="宋体" w:eastAsia="宋体" w:cs="宋体"/>
          <w:snapToGrid w:val="0"/>
          <w:color w:val="000000"/>
          <w:spacing w:val="-5"/>
          <w:kern w:val="0"/>
          <w:sz w:val="21"/>
          <w:szCs w:val="21"/>
          <w:highlight w:val="none"/>
          <w:lang w:val="en-US" w:eastAsia="en-US" w:bidi="ar-SA"/>
        </w:rPr>
        <w:t>6.2支付</w:t>
      </w:r>
      <w:bookmarkEnd w:id="185"/>
    </w:p>
    <w:p w14:paraId="0E34D57E">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08" w:firstLineChars="200"/>
        <w:jc w:val="left"/>
        <w:textAlignment w:val="baseline"/>
        <w:outlineLvl w:val="3"/>
        <w:rPr>
          <w:rFonts w:hint="eastAsia" w:ascii="宋体" w:hAnsi="宋体" w:eastAsia="宋体" w:cs="宋体"/>
          <w:snapToGrid w:val="0"/>
          <w:color w:val="000000"/>
          <w:kern w:val="0"/>
          <w:sz w:val="21"/>
          <w:szCs w:val="21"/>
          <w:highlight w:val="none"/>
          <w:lang w:val="en-US" w:eastAsia="en-US" w:bidi="ar-SA"/>
        </w:rPr>
      </w:pPr>
      <w:bookmarkStart w:id="186" w:name="_Toc20234"/>
      <w:r>
        <w:rPr>
          <w:rFonts w:hint="eastAsia" w:ascii="宋体" w:hAnsi="宋体" w:eastAsia="宋体" w:cs="宋体"/>
          <w:snapToGrid w:val="0"/>
          <w:color w:val="000000"/>
          <w:spacing w:val="-3"/>
          <w:kern w:val="0"/>
          <w:sz w:val="21"/>
          <w:szCs w:val="21"/>
          <w:highlight w:val="none"/>
          <w:lang w:val="en-US" w:eastAsia="en-US" w:bidi="ar-SA"/>
        </w:rPr>
        <w:t>6.2.1乙方收款账户信息如下：</w:t>
      </w:r>
      <w:bookmarkEnd w:id="186"/>
    </w:p>
    <w:p w14:paraId="241F5DFA">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392"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7"/>
          <w:kern w:val="0"/>
          <w:sz w:val="21"/>
          <w:szCs w:val="21"/>
          <w:highlight w:val="none"/>
          <w:lang w:val="en-US" w:eastAsia="en-US" w:bidi="ar-SA"/>
        </w:rPr>
        <w:t>乙方户名：</w:t>
      </w:r>
    </w:p>
    <w:p w14:paraId="6B528BC0">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开户行：</w:t>
      </w:r>
    </w:p>
    <w:p w14:paraId="408C5A5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5"/>
          <w:kern w:val="0"/>
          <w:sz w:val="21"/>
          <w:szCs w:val="21"/>
          <w:highlight w:val="none"/>
          <w:lang w:val="en-US" w:eastAsia="en-US" w:bidi="ar-SA"/>
        </w:rPr>
        <w:t>账号：</w:t>
      </w:r>
    </w:p>
    <w:p w14:paraId="2B36175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38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8"/>
          <w:kern w:val="0"/>
          <w:sz w:val="21"/>
          <w:szCs w:val="21"/>
          <w:highlight w:val="none"/>
          <w:lang w:val="en-US" w:eastAsia="en-US" w:bidi="ar-SA"/>
        </w:rPr>
        <w:t>乙方如变更上述账户信息，应提前</w:t>
      </w:r>
      <w:r>
        <w:rPr>
          <w:rFonts w:hint="eastAsia" w:ascii="宋体" w:hAnsi="宋体" w:eastAsia="宋体" w:cs="宋体"/>
          <w:snapToGrid w:val="0"/>
          <w:color w:val="000000"/>
          <w:spacing w:val="-8"/>
          <w:kern w:val="0"/>
          <w:sz w:val="21"/>
          <w:szCs w:val="21"/>
          <w:highlight w:val="none"/>
          <w:u w:val="single" w:color="auto"/>
          <w:lang w:val="en-US" w:eastAsia="en-US" w:bidi="ar-SA"/>
        </w:rPr>
        <w:t>10</w:t>
      </w:r>
      <w:r>
        <w:rPr>
          <w:rFonts w:hint="eastAsia" w:ascii="宋体" w:hAnsi="宋体" w:eastAsia="宋体" w:cs="宋体"/>
          <w:snapToGrid w:val="0"/>
          <w:color w:val="000000"/>
          <w:spacing w:val="-8"/>
          <w:kern w:val="0"/>
          <w:sz w:val="21"/>
          <w:szCs w:val="21"/>
          <w:highlight w:val="none"/>
          <w:lang w:val="en-US" w:eastAsia="en-US" w:bidi="ar-SA"/>
        </w:rPr>
        <w:t>个工作日书面通知甲方，否则由此造成</w:t>
      </w:r>
      <w:r>
        <w:rPr>
          <w:rFonts w:hint="eastAsia" w:ascii="宋体" w:hAnsi="宋体" w:eastAsia="宋体" w:cs="宋体"/>
          <w:snapToGrid w:val="0"/>
          <w:color w:val="000000"/>
          <w:spacing w:val="-9"/>
          <w:kern w:val="0"/>
          <w:sz w:val="21"/>
          <w:szCs w:val="21"/>
          <w:highlight w:val="none"/>
          <w:lang w:val="en-US" w:eastAsia="en-US" w:bidi="ar-SA"/>
        </w:rPr>
        <w:t>的全部损失，</w:t>
      </w:r>
      <w:r>
        <w:rPr>
          <w:rFonts w:hint="eastAsia" w:ascii="宋体" w:hAnsi="宋体" w:eastAsia="宋体" w:cs="宋体"/>
          <w:snapToGrid w:val="0"/>
          <w:color w:val="000000"/>
          <w:spacing w:val="-5"/>
          <w:kern w:val="0"/>
          <w:sz w:val="21"/>
          <w:szCs w:val="21"/>
          <w:highlight w:val="none"/>
          <w:lang w:val="en-US" w:eastAsia="en-US" w:bidi="ar-SA"/>
        </w:rPr>
        <w:t>由乙方自行承担。</w:t>
      </w:r>
    </w:p>
    <w:p w14:paraId="39EE93D9">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2" w:firstLineChars="200"/>
        <w:jc w:val="left"/>
        <w:textAlignment w:val="baseline"/>
        <w:outlineLvl w:val="3"/>
        <w:rPr>
          <w:rFonts w:hint="eastAsia" w:ascii="宋体" w:hAnsi="宋体" w:eastAsia="宋体" w:cs="宋体"/>
          <w:snapToGrid w:val="0"/>
          <w:color w:val="FF0000"/>
          <w:kern w:val="0"/>
          <w:sz w:val="21"/>
          <w:szCs w:val="21"/>
          <w:highlight w:val="none"/>
          <w:lang w:val="en-US" w:eastAsia="en-US" w:bidi="ar-SA"/>
        </w:rPr>
      </w:pPr>
      <w:bookmarkStart w:id="187" w:name="_Toc29485"/>
      <w:r>
        <w:rPr>
          <w:rFonts w:hint="eastAsia" w:ascii="宋体" w:hAnsi="宋体" w:eastAsia="宋体" w:cs="宋体"/>
          <w:snapToGrid w:val="0"/>
          <w:color w:val="FF0000"/>
          <w:spacing w:val="-2"/>
          <w:kern w:val="0"/>
          <w:sz w:val="21"/>
          <w:szCs w:val="21"/>
          <w:highlight w:val="none"/>
          <w:lang w:val="en-US" w:eastAsia="en-US" w:bidi="ar-SA"/>
        </w:rPr>
        <w:t>6.2.2支付方式</w:t>
      </w:r>
      <w:r>
        <w:rPr>
          <w:rFonts w:hint="eastAsia" w:ascii="宋体" w:hAnsi="宋体" w:eastAsia="宋体" w:cs="宋体"/>
          <w:snapToGrid w:val="0"/>
          <w:color w:val="FF0000"/>
          <w:spacing w:val="-2"/>
          <w:kern w:val="0"/>
          <w:sz w:val="21"/>
          <w:szCs w:val="21"/>
          <w:highlight w:val="none"/>
          <w:lang w:val="en-US" w:eastAsia="zh-CN" w:bidi="ar-SA"/>
        </w:rPr>
        <w:t>和时间</w:t>
      </w:r>
      <w:r>
        <w:rPr>
          <w:rFonts w:hint="eastAsia" w:ascii="宋体" w:hAnsi="宋体" w:eastAsia="宋体" w:cs="宋体"/>
          <w:snapToGrid w:val="0"/>
          <w:color w:val="FF0000"/>
          <w:spacing w:val="-2"/>
          <w:kern w:val="0"/>
          <w:sz w:val="21"/>
          <w:szCs w:val="21"/>
          <w:highlight w:val="none"/>
          <w:lang w:val="en-US" w:eastAsia="en-US" w:bidi="ar-SA"/>
        </w:rPr>
        <w:t>：</w:t>
      </w:r>
      <w:bookmarkEnd w:id="187"/>
    </w:p>
    <w:p w14:paraId="1E5BE38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default" w:ascii="宋体" w:hAnsi="宋体" w:eastAsia="宋体" w:cs="宋体"/>
          <w:b w:val="0"/>
          <w:bCs w:val="0"/>
          <w:snapToGrid w:val="0"/>
          <w:color w:val="000000"/>
          <w:spacing w:val="-1"/>
          <w:kern w:val="0"/>
          <w:sz w:val="21"/>
          <w:szCs w:val="21"/>
          <w:highlight w:val="none"/>
          <w:lang w:val="en-US" w:eastAsia="zh-CN" w:bidi="ar-SA"/>
        </w:rPr>
      </w:pPr>
      <w:r>
        <w:rPr>
          <w:rFonts w:hint="default" w:ascii="宋体" w:hAnsi="宋体" w:eastAsia="宋体" w:cs="宋体"/>
          <w:b w:val="0"/>
          <w:bCs w:val="0"/>
          <w:snapToGrid w:val="0"/>
          <w:color w:val="000000"/>
          <w:spacing w:val="-1"/>
          <w:kern w:val="0"/>
          <w:sz w:val="21"/>
          <w:szCs w:val="21"/>
          <w:highlight w:val="none"/>
          <w:lang w:val="en-US" w:eastAsia="zh-CN" w:bidi="ar-SA"/>
        </w:rPr>
        <w:t>1、第一阶段：城步苗族自治县汀坪风电场150MW、五团风电场一期100MW等2个风电场项目十五五申报前期服务项目11项前期工作，项目入库和匹配指标落地后招标人支付合同金额10%的服务费用。</w:t>
      </w:r>
    </w:p>
    <w:p w14:paraId="14F9440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default" w:ascii="宋体" w:hAnsi="宋体" w:eastAsia="宋体" w:cs="宋体"/>
          <w:b/>
          <w:bCs/>
          <w:snapToGrid w:val="0"/>
          <w:color w:val="000000"/>
          <w:spacing w:val="-1"/>
          <w:kern w:val="0"/>
          <w:sz w:val="21"/>
          <w:szCs w:val="21"/>
          <w:highlight w:val="none"/>
          <w:lang w:val="en-US" w:eastAsia="zh-CN" w:bidi="ar-SA"/>
        </w:rPr>
      </w:pPr>
      <w:r>
        <w:rPr>
          <w:rFonts w:hint="default" w:ascii="宋体" w:hAnsi="宋体" w:eastAsia="宋体" w:cs="宋体"/>
          <w:b w:val="0"/>
          <w:bCs w:val="0"/>
          <w:snapToGrid w:val="0"/>
          <w:color w:val="000000"/>
          <w:spacing w:val="-1"/>
          <w:kern w:val="0"/>
          <w:sz w:val="21"/>
          <w:szCs w:val="21"/>
          <w:highlight w:val="none"/>
          <w:lang w:val="en-US" w:eastAsia="zh-CN" w:bidi="ar-SA"/>
        </w:rPr>
        <w:t>2、第二阶段：该项目落地后，后续实施按照有偿择优原则进行出让成功后，招标人再支付合同金额90%的服务费用。</w:t>
      </w:r>
    </w:p>
    <w:p w14:paraId="6A52CAA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6.2.3乙方按照《湖南省工程建设领域农民工工资保证金管理办法》(湘人社发(2019)53号)</w:t>
      </w:r>
      <w:r>
        <w:rPr>
          <w:rFonts w:hint="eastAsia" w:ascii="宋体" w:hAnsi="宋体" w:eastAsia="宋体" w:cs="宋体"/>
          <w:snapToGrid w:val="0"/>
          <w:color w:val="000000"/>
          <w:kern w:val="0"/>
          <w:sz w:val="21"/>
          <w:szCs w:val="21"/>
          <w:highlight w:val="none"/>
          <w:lang w:val="en-US" w:eastAsia="en-US" w:bidi="ar-SA"/>
        </w:rPr>
        <w:t>交存农民工工资保证金。乙方工程结算款支付账户应是乙方的基本账户，项目支付工程款(工</w:t>
      </w:r>
      <w:r>
        <w:rPr>
          <w:rFonts w:hint="eastAsia" w:ascii="宋体" w:hAnsi="宋体" w:eastAsia="宋体" w:cs="宋体"/>
          <w:snapToGrid w:val="0"/>
          <w:color w:val="000000"/>
          <w:spacing w:val="-2"/>
          <w:kern w:val="0"/>
          <w:sz w:val="21"/>
          <w:szCs w:val="21"/>
          <w:highlight w:val="none"/>
          <w:lang w:val="en-US" w:eastAsia="en-US" w:bidi="ar-SA"/>
        </w:rPr>
        <w:t>程款中的农民工工资与其他工程款项实行分账</w:t>
      </w:r>
      <w:r>
        <w:rPr>
          <w:rFonts w:hint="eastAsia" w:ascii="宋体" w:hAnsi="宋体" w:eastAsia="宋体" w:cs="宋体"/>
          <w:snapToGrid w:val="0"/>
          <w:color w:val="000000"/>
          <w:spacing w:val="-3"/>
          <w:kern w:val="0"/>
          <w:sz w:val="21"/>
          <w:szCs w:val="21"/>
          <w:highlight w:val="none"/>
          <w:lang w:val="en-US" w:eastAsia="en-US" w:bidi="ar-SA"/>
        </w:rPr>
        <w:t>管理，每月足额拨付至农民工工资专用账户，农</w:t>
      </w:r>
      <w:r>
        <w:rPr>
          <w:rFonts w:hint="eastAsia" w:ascii="宋体" w:hAnsi="宋体" w:eastAsia="宋体" w:cs="宋体"/>
          <w:snapToGrid w:val="0"/>
          <w:color w:val="000000"/>
          <w:spacing w:val="-1"/>
          <w:kern w:val="0"/>
          <w:sz w:val="21"/>
          <w:szCs w:val="21"/>
          <w:highlight w:val="none"/>
          <w:lang w:val="en-US" w:eastAsia="en-US" w:bidi="ar-SA"/>
        </w:rPr>
        <w:t>民工实行实名制管理)必须拨付到乙方基本账户。</w:t>
      </w:r>
    </w:p>
    <w:p w14:paraId="70B83B4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en-US" w:bidi="ar-SA"/>
        </w:rPr>
        <w:t>6.2.4甲方有权从任何一次应向乙方支付的款项中扣除乙方按照合同约定应向甲方支付的违</w:t>
      </w:r>
      <w:r>
        <w:rPr>
          <w:rFonts w:hint="eastAsia" w:ascii="宋体" w:hAnsi="宋体" w:eastAsia="宋体" w:cs="宋体"/>
          <w:snapToGrid w:val="0"/>
          <w:color w:val="000000"/>
          <w:spacing w:val="-2"/>
          <w:kern w:val="0"/>
          <w:sz w:val="21"/>
          <w:szCs w:val="21"/>
          <w:highlight w:val="none"/>
          <w:lang w:val="en-US" w:eastAsia="en-US" w:bidi="ar-SA"/>
        </w:rPr>
        <w:t>约金、赔偿金或其他费用。</w:t>
      </w:r>
    </w:p>
    <w:p w14:paraId="5083C8A6">
      <w:pPr>
        <w:keepNext w:val="0"/>
        <w:keepLines w:val="0"/>
        <w:pageBreakBefore w:val="0"/>
        <w:widowControl/>
        <w:numPr>
          <w:ilvl w:val="0"/>
          <w:numId w:val="12"/>
        </w:numPr>
        <w:kinsoku w:val="0"/>
        <w:wordWrap/>
        <w:overflowPunct/>
        <w:topLinePunct w:val="0"/>
        <w:autoSpaceDE w:val="0"/>
        <w:autoSpaceDN w:val="0"/>
        <w:bidi w:val="0"/>
        <w:adjustRightInd w:val="0"/>
        <w:snapToGrid w:val="0"/>
        <w:spacing w:line="480" w:lineRule="exact"/>
        <w:ind w:left="0" w:leftChars="0" w:right="0" w:rightChars="0" w:firstLine="410" w:firstLineChars="200"/>
        <w:jc w:val="left"/>
        <w:textAlignment w:val="baseline"/>
        <w:outlineLvl w:val="1"/>
        <w:rPr>
          <w:rFonts w:hint="eastAsia" w:ascii="宋体" w:hAnsi="宋体" w:eastAsia="宋体" w:cs="宋体"/>
          <w:b/>
          <w:bCs/>
          <w:snapToGrid w:val="0"/>
          <w:color w:val="auto"/>
          <w:spacing w:val="-3"/>
          <w:kern w:val="0"/>
          <w:sz w:val="21"/>
          <w:szCs w:val="21"/>
          <w:highlight w:val="none"/>
          <w:lang w:val="en-US" w:eastAsia="zh-CN" w:bidi="ar-SA"/>
        </w:rPr>
      </w:pPr>
      <w:bookmarkStart w:id="188" w:name="bookmark97"/>
      <w:bookmarkEnd w:id="188"/>
      <w:bookmarkStart w:id="189" w:name="_Toc22895"/>
      <w:r>
        <w:rPr>
          <w:rFonts w:hint="eastAsia" w:ascii="宋体" w:hAnsi="宋体" w:eastAsia="宋体" w:cs="宋体"/>
          <w:b/>
          <w:bCs/>
          <w:snapToGrid w:val="0"/>
          <w:color w:val="auto"/>
          <w:spacing w:val="-3"/>
          <w:kern w:val="0"/>
          <w:sz w:val="21"/>
          <w:szCs w:val="21"/>
          <w:highlight w:val="none"/>
          <w:lang w:val="en-US" w:eastAsia="zh-CN" w:bidi="ar-SA"/>
        </w:rPr>
        <w:t>分包</w:t>
      </w:r>
      <w:bookmarkEnd w:id="189"/>
    </w:p>
    <w:p w14:paraId="3D2DCB3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left="420" w:leftChars="200" w:right="0" w:rightChars="0" w:firstLine="408" w:firstLineChars="200"/>
        <w:jc w:val="left"/>
        <w:textAlignment w:val="baseline"/>
        <w:outlineLvl w:val="9"/>
        <w:rPr>
          <w:rFonts w:hint="default" w:ascii="宋体" w:hAnsi="宋体" w:eastAsia="宋体" w:cs="宋体"/>
          <w:snapToGrid w:val="0"/>
          <w:color w:val="auto"/>
          <w:spacing w:val="-3"/>
          <w:kern w:val="0"/>
          <w:sz w:val="21"/>
          <w:szCs w:val="21"/>
          <w:highlight w:val="none"/>
          <w:lang w:val="en-US" w:eastAsia="zh-CN" w:bidi="ar-SA"/>
        </w:rPr>
      </w:pPr>
      <w:r>
        <w:rPr>
          <w:rFonts w:hint="eastAsia" w:ascii="宋体" w:hAnsi="宋体" w:eastAsia="宋体" w:cs="宋体"/>
          <w:snapToGrid w:val="0"/>
          <w:color w:val="auto"/>
          <w:spacing w:val="-3"/>
          <w:kern w:val="0"/>
          <w:sz w:val="21"/>
          <w:szCs w:val="21"/>
          <w:highlight w:val="none"/>
          <w:lang w:val="en-US" w:eastAsia="zh-CN" w:bidi="ar-SA"/>
        </w:rPr>
        <w:t>本项目允许分包：法律允许的范围内，经甲方同意。接受分包的人应当具备相应的资格条件，并不得再次分包。乙方应当就分包项目向甲方负责，接受分包的人就分包项目承担连带责任。</w:t>
      </w:r>
    </w:p>
    <w:p w14:paraId="76FA7D4F">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0"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90" w:name="_Toc1437"/>
      <w:r>
        <w:rPr>
          <w:rFonts w:hint="eastAsia" w:ascii="宋体" w:hAnsi="宋体" w:eastAsia="宋体" w:cs="宋体"/>
          <w:b/>
          <w:bCs/>
          <w:snapToGrid w:val="0"/>
          <w:color w:val="000000"/>
          <w:spacing w:val="-3"/>
          <w:kern w:val="0"/>
          <w:sz w:val="21"/>
          <w:szCs w:val="21"/>
          <w:highlight w:val="none"/>
          <w:lang w:val="en-US" w:eastAsia="zh-CN" w:bidi="ar-SA"/>
        </w:rPr>
        <w:t>8</w:t>
      </w:r>
      <w:r>
        <w:rPr>
          <w:rFonts w:hint="eastAsia" w:ascii="宋体" w:hAnsi="宋体" w:eastAsia="宋体" w:cs="宋体"/>
          <w:b/>
          <w:bCs/>
          <w:snapToGrid w:val="0"/>
          <w:color w:val="000000"/>
          <w:spacing w:val="-3"/>
          <w:kern w:val="0"/>
          <w:sz w:val="21"/>
          <w:szCs w:val="21"/>
          <w:highlight w:val="none"/>
          <w:lang w:val="en-US" w:eastAsia="en-US" w:bidi="ar-SA"/>
        </w:rPr>
        <w:t>.双方权利与义务</w:t>
      </w:r>
      <w:bookmarkEnd w:id="190"/>
    </w:p>
    <w:p w14:paraId="500E7A32">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396" w:firstLineChars="200"/>
        <w:jc w:val="left"/>
        <w:textAlignment w:val="baseline"/>
        <w:outlineLvl w:val="2"/>
        <w:rPr>
          <w:rFonts w:hint="eastAsia" w:ascii="宋体" w:hAnsi="宋体" w:eastAsia="宋体" w:cs="宋体"/>
          <w:snapToGrid w:val="0"/>
          <w:color w:val="000000"/>
          <w:kern w:val="0"/>
          <w:sz w:val="21"/>
          <w:szCs w:val="21"/>
          <w:highlight w:val="none"/>
          <w:lang w:val="en-US" w:eastAsia="en-US" w:bidi="ar-SA"/>
        </w:rPr>
      </w:pPr>
      <w:bookmarkStart w:id="191" w:name="_Toc8035"/>
      <w:r>
        <w:rPr>
          <w:rFonts w:hint="eastAsia" w:ascii="宋体" w:hAnsi="宋体" w:eastAsia="宋体" w:cs="宋体"/>
          <w:snapToGrid w:val="0"/>
          <w:color w:val="000000"/>
          <w:spacing w:val="-6"/>
          <w:kern w:val="0"/>
          <w:sz w:val="21"/>
          <w:szCs w:val="21"/>
          <w:highlight w:val="none"/>
          <w:lang w:val="en-US" w:eastAsia="zh-CN" w:bidi="ar-SA"/>
        </w:rPr>
        <w:t>8</w:t>
      </w:r>
      <w:r>
        <w:rPr>
          <w:rFonts w:hint="eastAsia" w:ascii="宋体" w:hAnsi="宋体" w:eastAsia="宋体" w:cs="宋体"/>
          <w:snapToGrid w:val="0"/>
          <w:color w:val="000000"/>
          <w:spacing w:val="-6"/>
          <w:kern w:val="0"/>
          <w:sz w:val="21"/>
          <w:szCs w:val="21"/>
          <w:highlight w:val="none"/>
          <w:lang w:val="en-US" w:eastAsia="en-US" w:bidi="ar-SA"/>
        </w:rPr>
        <w:t>.1甲方权利与义务</w:t>
      </w:r>
      <w:bookmarkEnd w:id="191"/>
    </w:p>
    <w:p w14:paraId="33041E02">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6" w:firstLineChars="200"/>
        <w:jc w:val="left"/>
        <w:textAlignment w:val="baseline"/>
        <w:outlineLvl w:val="3"/>
        <w:rPr>
          <w:rFonts w:hint="eastAsia" w:ascii="宋体" w:hAnsi="宋体" w:eastAsia="宋体" w:cs="宋体"/>
          <w:snapToGrid w:val="0"/>
          <w:color w:val="000000"/>
          <w:kern w:val="0"/>
          <w:sz w:val="21"/>
          <w:szCs w:val="21"/>
          <w:highlight w:val="none"/>
          <w:lang w:val="en-US" w:eastAsia="en-US" w:bidi="ar-SA"/>
        </w:rPr>
      </w:pPr>
      <w:bookmarkStart w:id="192" w:name="_Toc1422"/>
      <w:r>
        <w:rPr>
          <w:rFonts w:hint="eastAsia" w:ascii="宋体" w:hAnsi="宋体" w:eastAsia="宋体" w:cs="宋体"/>
          <w:snapToGrid w:val="0"/>
          <w:color w:val="000000"/>
          <w:spacing w:val="-1"/>
          <w:kern w:val="0"/>
          <w:sz w:val="21"/>
          <w:szCs w:val="21"/>
          <w:highlight w:val="none"/>
          <w:lang w:val="en-US" w:eastAsia="zh-CN" w:bidi="ar-SA"/>
        </w:rPr>
        <w:t>8</w:t>
      </w:r>
      <w:r>
        <w:rPr>
          <w:rFonts w:hint="eastAsia" w:ascii="宋体" w:hAnsi="宋体" w:eastAsia="宋体" w:cs="宋体"/>
          <w:snapToGrid w:val="0"/>
          <w:color w:val="000000"/>
          <w:spacing w:val="-1"/>
          <w:kern w:val="0"/>
          <w:sz w:val="21"/>
          <w:szCs w:val="21"/>
          <w:highlight w:val="none"/>
          <w:lang w:val="en-US" w:eastAsia="en-US" w:bidi="ar-SA"/>
        </w:rPr>
        <w:t>.1.1有权监督乙方按合同约定开展工作并提交工作成果；</w:t>
      </w:r>
      <w:bookmarkEnd w:id="192"/>
    </w:p>
    <w:p w14:paraId="4737D45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zh-CN" w:bidi="ar-SA"/>
        </w:rPr>
        <w:t>8</w:t>
      </w:r>
      <w:r>
        <w:rPr>
          <w:rFonts w:hint="eastAsia" w:ascii="宋体" w:hAnsi="宋体" w:eastAsia="宋体" w:cs="宋体"/>
          <w:snapToGrid w:val="0"/>
          <w:color w:val="000000"/>
          <w:spacing w:val="-1"/>
          <w:kern w:val="0"/>
          <w:sz w:val="21"/>
          <w:szCs w:val="21"/>
          <w:highlight w:val="none"/>
          <w:lang w:val="en-US" w:eastAsia="en-US" w:bidi="ar-SA"/>
        </w:rPr>
        <w:t>.1.2有权要求乙方对工作成果进行修改，以满足政府主管部门审批要求；</w:t>
      </w:r>
    </w:p>
    <w:p w14:paraId="1290A89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8</w:t>
      </w:r>
      <w:r>
        <w:rPr>
          <w:rFonts w:hint="eastAsia" w:ascii="宋体" w:hAnsi="宋体" w:eastAsia="宋体" w:cs="宋体"/>
          <w:snapToGrid w:val="0"/>
          <w:color w:val="000000"/>
          <w:kern w:val="0"/>
          <w:sz w:val="21"/>
          <w:szCs w:val="21"/>
          <w:highlight w:val="none"/>
          <w:lang w:val="en-US" w:eastAsia="en-US" w:bidi="ar-SA"/>
        </w:rPr>
        <w:t>.1.3应按合同约定向乙方提供有关文</w:t>
      </w:r>
      <w:r>
        <w:rPr>
          <w:rFonts w:hint="eastAsia" w:ascii="宋体" w:hAnsi="宋体" w:eastAsia="宋体" w:cs="宋体"/>
          <w:snapToGrid w:val="0"/>
          <w:color w:val="000000"/>
          <w:spacing w:val="-1"/>
          <w:kern w:val="0"/>
          <w:sz w:val="21"/>
          <w:szCs w:val="21"/>
          <w:highlight w:val="none"/>
          <w:lang w:val="en-US" w:eastAsia="en-US" w:bidi="ar-SA"/>
        </w:rPr>
        <w:t>件、资料以及其他必要的支持和协助；</w:t>
      </w:r>
    </w:p>
    <w:p w14:paraId="07725404">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zh-CN" w:bidi="ar-SA"/>
        </w:rPr>
        <w:t>8</w:t>
      </w:r>
      <w:r>
        <w:rPr>
          <w:rFonts w:hint="eastAsia" w:ascii="宋体" w:hAnsi="宋体" w:eastAsia="宋体" w:cs="宋体"/>
          <w:snapToGrid w:val="0"/>
          <w:color w:val="000000"/>
          <w:spacing w:val="-1"/>
          <w:kern w:val="0"/>
          <w:sz w:val="21"/>
          <w:szCs w:val="21"/>
          <w:highlight w:val="none"/>
          <w:lang w:val="en-US" w:eastAsia="en-US" w:bidi="ar-SA"/>
        </w:rPr>
        <w:t>.1.4应按本合同约定按时、足额向乙方支付费用；</w:t>
      </w:r>
    </w:p>
    <w:p w14:paraId="2C6BAC9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zh-CN" w:bidi="ar-SA"/>
        </w:rPr>
        <w:t>8</w:t>
      </w:r>
      <w:r>
        <w:rPr>
          <w:rFonts w:hint="eastAsia" w:ascii="宋体" w:hAnsi="宋体" w:eastAsia="宋体" w:cs="宋体"/>
          <w:snapToGrid w:val="0"/>
          <w:color w:val="000000"/>
          <w:spacing w:val="-1"/>
          <w:kern w:val="0"/>
          <w:sz w:val="21"/>
          <w:szCs w:val="21"/>
          <w:highlight w:val="none"/>
          <w:lang w:val="en-US" w:eastAsia="en-US" w:bidi="ar-SA"/>
        </w:rPr>
        <w:t>.1.5负责向政府有关部门提交工作成果，以供审批。</w:t>
      </w:r>
    </w:p>
    <w:p w14:paraId="2595DE00">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00" w:firstLineChars="200"/>
        <w:jc w:val="left"/>
        <w:textAlignment w:val="baseline"/>
        <w:outlineLvl w:val="2"/>
        <w:rPr>
          <w:rFonts w:hint="eastAsia" w:ascii="宋体" w:hAnsi="宋体" w:eastAsia="宋体" w:cs="宋体"/>
          <w:snapToGrid w:val="0"/>
          <w:color w:val="000000"/>
          <w:kern w:val="0"/>
          <w:sz w:val="21"/>
          <w:szCs w:val="21"/>
          <w:highlight w:val="none"/>
          <w:lang w:val="en-US" w:eastAsia="en-US" w:bidi="ar-SA"/>
        </w:rPr>
      </w:pPr>
      <w:bookmarkStart w:id="193" w:name="_Toc19780"/>
      <w:r>
        <w:rPr>
          <w:rFonts w:hint="eastAsia" w:ascii="宋体" w:hAnsi="宋体" w:eastAsia="宋体" w:cs="宋体"/>
          <w:snapToGrid w:val="0"/>
          <w:color w:val="000000"/>
          <w:spacing w:val="-5"/>
          <w:kern w:val="0"/>
          <w:sz w:val="21"/>
          <w:szCs w:val="21"/>
          <w:highlight w:val="none"/>
          <w:lang w:val="en-US" w:eastAsia="zh-CN" w:bidi="ar-SA"/>
        </w:rPr>
        <w:t>8</w:t>
      </w:r>
      <w:r>
        <w:rPr>
          <w:rFonts w:hint="eastAsia" w:ascii="宋体" w:hAnsi="宋体" w:eastAsia="宋体" w:cs="宋体"/>
          <w:snapToGrid w:val="0"/>
          <w:color w:val="000000"/>
          <w:spacing w:val="-5"/>
          <w:kern w:val="0"/>
          <w:sz w:val="21"/>
          <w:szCs w:val="21"/>
          <w:highlight w:val="none"/>
          <w:lang w:val="en-US" w:eastAsia="en-US" w:bidi="ar-SA"/>
        </w:rPr>
        <w:t>.2乙方权利与义务</w:t>
      </w:r>
      <w:bookmarkEnd w:id="193"/>
    </w:p>
    <w:p w14:paraId="38FC857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8</w:t>
      </w:r>
      <w:r>
        <w:rPr>
          <w:rFonts w:hint="eastAsia" w:ascii="宋体" w:hAnsi="宋体" w:eastAsia="宋体" w:cs="宋体"/>
          <w:snapToGrid w:val="0"/>
          <w:color w:val="000000"/>
          <w:kern w:val="0"/>
          <w:sz w:val="21"/>
          <w:szCs w:val="21"/>
          <w:highlight w:val="none"/>
          <w:lang w:val="en-US" w:eastAsia="en-US" w:bidi="ar-SA"/>
        </w:rPr>
        <w:t>.2.1根据本项目技术服务/咨询的内容、解决的主要问题和技术要求，在项目实施前提交技术服务/咨询总体规划、进度表并经甲方同意后按计划实施。如因特殊原因乙方须进行变更的</w:t>
      </w:r>
      <w:r>
        <w:rPr>
          <w:rFonts w:hint="eastAsia" w:ascii="宋体" w:hAnsi="宋体" w:eastAsia="宋体" w:cs="宋体"/>
          <w:snapToGrid w:val="0"/>
          <w:color w:val="000000"/>
          <w:spacing w:val="-4"/>
          <w:kern w:val="0"/>
          <w:sz w:val="21"/>
          <w:szCs w:val="21"/>
          <w:highlight w:val="none"/>
          <w:lang w:val="en-US" w:eastAsia="en-US" w:bidi="ar-SA"/>
        </w:rPr>
        <w:t>应3日内书面通知甲方，获得甲方书面同意后方可变更。乙方未能在</w:t>
      </w:r>
      <w:r>
        <w:rPr>
          <w:rFonts w:hint="eastAsia" w:ascii="宋体" w:hAnsi="宋体" w:eastAsia="宋体" w:cs="宋体"/>
          <w:snapToGrid w:val="0"/>
          <w:color w:val="000000"/>
          <w:spacing w:val="-5"/>
          <w:kern w:val="0"/>
          <w:sz w:val="21"/>
          <w:szCs w:val="21"/>
          <w:highlight w:val="none"/>
          <w:lang w:val="en-US" w:eastAsia="en-US" w:bidi="ar-SA"/>
        </w:rPr>
        <w:t>规定时间内通知甲方更改</w:t>
      </w:r>
      <w:r>
        <w:rPr>
          <w:rFonts w:hint="eastAsia" w:ascii="宋体" w:hAnsi="宋体" w:eastAsia="宋体" w:cs="宋体"/>
          <w:snapToGrid w:val="0"/>
          <w:color w:val="000000"/>
          <w:spacing w:val="-1"/>
          <w:kern w:val="0"/>
          <w:sz w:val="21"/>
          <w:szCs w:val="21"/>
          <w:highlight w:val="none"/>
          <w:lang w:val="en-US" w:eastAsia="en-US" w:bidi="ar-SA"/>
        </w:rPr>
        <w:t>规划、进度等内容造成的损失由乙方承担。</w:t>
      </w:r>
    </w:p>
    <w:p w14:paraId="069F50F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8</w:t>
      </w:r>
      <w:r>
        <w:rPr>
          <w:rFonts w:hint="eastAsia" w:ascii="宋体" w:hAnsi="宋体" w:eastAsia="宋体" w:cs="宋体"/>
          <w:snapToGrid w:val="0"/>
          <w:color w:val="000000"/>
          <w:kern w:val="0"/>
          <w:sz w:val="21"/>
          <w:szCs w:val="21"/>
          <w:highlight w:val="none"/>
          <w:lang w:val="en-US" w:eastAsia="en-US" w:bidi="ar-SA"/>
        </w:rPr>
        <w:t>.2.2有权要求甲方按合同约定提供有关文</w:t>
      </w:r>
      <w:r>
        <w:rPr>
          <w:rFonts w:hint="eastAsia" w:ascii="宋体" w:hAnsi="宋体" w:eastAsia="宋体" w:cs="宋体"/>
          <w:snapToGrid w:val="0"/>
          <w:color w:val="000000"/>
          <w:spacing w:val="-1"/>
          <w:kern w:val="0"/>
          <w:sz w:val="21"/>
          <w:szCs w:val="21"/>
          <w:highlight w:val="none"/>
          <w:lang w:val="en-US" w:eastAsia="en-US" w:bidi="ar-SA"/>
        </w:rPr>
        <w:t>件、资料以及其他必要的支持和协助；</w:t>
      </w:r>
    </w:p>
    <w:p w14:paraId="494D1D2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2"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zh-CN" w:bidi="ar-SA"/>
        </w:rPr>
        <w:t>8</w:t>
      </w:r>
      <w:r>
        <w:rPr>
          <w:rFonts w:hint="eastAsia" w:ascii="宋体" w:hAnsi="宋体" w:eastAsia="宋体" w:cs="宋体"/>
          <w:snapToGrid w:val="0"/>
          <w:color w:val="000000"/>
          <w:spacing w:val="-2"/>
          <w:kern w:val="0"/>
          <w:sz w:val="21"/>
          <w:szCs w:val="21"/>
          <w:highlight w:val="none"/>
          <w:lang w:val="en-US" w:eastAsia="en-US" w:bidi="ar-SA"/>
        </w:rPr>
        <w:t>.2.3应按国家、行业现行的标准、规程、</w:t>
      </w:r>
      <w:r>
        <w:rPr>
          <w:rFonts w:hint="eastAsia" w:ascii="宋体" w:hAnsi="宋体" w:eastAsia="宋体" w:cs="宋体"/>
          <w:snapToGrid w:val="0"/>
          <w:color w:val="000000"/>
          <w:spacing w:val="-3"/>
          <w:kern w:val="0"/>
          <w:sz w:val="21"/>
          <w:szCs w:val="21"/>
          <w:highlight w:val="none"/>
          <w:lang w:val="en-US" w:eastAsia="en-US" w:bidi="ar-SA"/>
        </w:rPr>
        <w:t>规范及合同约定编制并提交达到深度要求的工作成</w:t>
      </w:r>
      <w:r>
        <w:rPr>
          <w:rFonts w:hint="eastAsia" w:ascii="宋体" w:hAnsi="宋体" w:eastAsia="宋体" w:cs="宋体"/>
          <w:snapToGrid w:val="0"/>
          <w:color w:val="000000"/>
          <w:spacing w:val="-8"/>
          <w:kern w:val="0"/>
          <w:sz w:val="21"/>
          <w:szCs w:val="21"/>
          <w:highlight w:val="none"/>
          <w:lang w:val="en-US" w:eastAsia="en-US" w:bidi="ar-SA"/>
        </w:rPr>
        <w:t>果；</w:t>
      </w:r>
    </w:p>
    <w:p w14:paraId="39C8966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zh-CN" w:bidi="ar-SA"/>
        </w:rPr>
        <w:t>8</w:t>
      </w:r>
      <w:r>
        <w:rPr>
          <w:rFonts w:hint="eastAsia" w:ascii="宋体" w:hAnsi="宋体" w:eastAsia="宋体" w:cs="宋体"/>
          <w:snapToGrid w:val="0"/>
          <w:color w:val="000000"/>
          <w:spacing w:val="-1"/>
          <w:kern w:val="0"/>
          <w:sz w:val="21"/>
          <w:szCs w:val="21"/>
          <w:highlight w:val="none"/>
          <w:lang w:val="en-US" w:eastAsia="en-US" w:bidi="ar-SA"/>
        </w:rPr>
        <w:t>.2.4应按甲方要求向甲方通报工作进展情况并及时提交工作成果；</w:t>
      </w:r>
    </w:p>
    <w:p w14:paraId="334D7FB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8</w:t>
      </w:r>
      <w:r>
        <w:rPr>
          <w:rFonts w:hint="eastAsia" w:ascii="宋体" w:hAnsi="宋体" w:eastAsia="宋体" w:cs="宋体"/>
          <w:snapToGrid w:val="0"/>
          <w:color w:val="000000"/>
          <w:kern w:val="0"/>
          <w:sz w:val="21"/>
          <w:szCs w:val="21"/>
          <w:highlight w:val="none"/>
          <w:lang w:val="en-US" w:eastAsia="en-US" w:bidi="ar-SA"/>
        </w:rPr>
        <w:t>.2.5应按照合同约定，对工作成果的完整</w:t>
      </w:r>
      <w:r>
        <w:rPr>
          <w:rFonts w:hint="eastAsia" w:ascii="宋体" w:hAnsi="宋体" w:eastAsia="宋体" w:cs="宋体"/>
          <w:snapToGrid w:val="0"/>
          <w:color w:val="000000"/>
          <w:spacing w:val="-1"/>
          <w:kern w:val="0"/>
          <w:sz w:val="21"/>
          <w:szCs w:val="21"/>
          <w:highlight w:val="none"/>
          <w:lang w:val="en-US" w:eastAsia="en-US" w:bidi="ar-SA"/>
        </w:rPr>
        <w:t>性、准确性、合法合规性及深度负责；</w:t>
      </w:r>
    </w:p>
    <w:p w14:paraId="0F6C2A8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8</w:t>
      </w:r>
      <w:r>
        <w:rPr>
          <w:rFonts w:hint="eastAsia" w:ascii="宋体" w:hAnsi="宋体" w:eastAsia="宋体" w:cs="宋体"/>
          <w:snapToGrid w:val="0"/>
          <w:color w:val="000000"/>
          <w:kern w:val="0"/>
          <w:sz w:val="21"/>
          <w:szCs w:val="21"/>
          <w:highlight w:val="none"/>
          <w:lang w:val="en-US" w:eastAsia="en-US" w:bidi="ar-SA"/>
        </w:rPr>
        <w:t>.2.6按照甲方要求负责组织工作成果评审</w:t>
      </w:r>
      <w:r>
        <w:rPr>
          <w:rFonts w:hint="eastAsia" w:ascii="宋体" w:hAnsi="宋体" w:eastAsia="宋体" w:cs="宋体"/>
          <w:snapToGrid w:val="0"/>
          <w:color w:val="000000"/>
          <w:spacing w:val="-1"/>
          <w:kern w:val="0"/>
          <w:sz w:val="21"/>
          <w:szCs w:val="21"/>
          <w:highlight w:val="none"/>
          <w:lang w:val="en-US" w:eastAsia="en-US" w:bidi="ar-SA"/>
        </w:rPr>
        <w:t>会，并按甲方要求参加沟通会等会议；</w:t>
      </w:r>
    </w:p>
    <w:p w14:paraId="62A14BD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zh-CN" w:bidi="ar-SA"/>
        </w:rPr>
        <w:t>8</w:t>
      </w:r>
      <w:r>
        <w:rPr>
          <w:rFonts w:hint="eastAsia" w:ascii="宋体" w:hAnsi="宋体" w:eastAsia="宋体" w:cs="宋体"/>
          <w:snapToGrid w:val="0"/>
          <w:color w:val="000000"/>
          <w:spacing w:val="-1"/>
          <w:kern w:val="0"/>
          <w:sz w:val="21"/>
          <w:szCs w:val="21"/>
          <w:highlight w:val="none"/>
          <w:lang w:val="en-US" w:eastAsia="en-US" w:bidi="ar-SA"/>
        </w:rPr>
        <w:t>.2.7应按照评审意见修改工作成果；</w:t>
      </w:r>
    </w:p>
    <w:p w14:paraId="2CFEFCBA">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zh-CN" w:bidi="ar-SA"/>
        </w:rPr>
        <w:t>8</w:t>
      </w:r>
      <w:r>
        <w:rPr>
          <w:rFonts w:hint="eastAsia" w:ascii="宋体" w:hAnsi="宋体" w:eastAsia="宋体" w:cs="宋体"/>
          <w:snapToGrid w:val="0"/>
          <w:color w:val="000000"/>
          <w:spacing w:val="-1"/>
          <w:kern w:val="0"/>
          <w:sz w:val="21"/>
          <w:szCs w:val="21"/>
          <w:highlight w:val="none"/>
          <w:lang w:val="en-US" w:eastAsia="en-US" w:bidi="ar-SA"/>
        </w:rPr>
        <w:t>.2.8应严格遵守适用于乙方的专业守则；</w:t>
      </w:r>
    </w:p>
    <w:p w14:paraId="343E828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8</w:t>
      </w:r>
      <w:r>
        <w:rPr>
          <w:rFonts w:hint="eastAsia" w:ascii="宋体" w:hAnsi="宋体" w:eastAsia="宋体" w:cs="宋体"/>
          <w:snapToGrid w:val="0"/>
          <w:color w:val="000000"/>
          <w:kern w:val="0"/>
          <w:sz w:val="21"/>
          <w:szCs w:val="21"/>
          <w:highlight w:val="none"/>
          <w:lang w:val="en-US" w:eastAsia="en-US" w:bidi="ar-SA"/>
        </w:rPr>
        <w:t>.2.9应具有编制工作成果的能力，并为按时</w:t>
      </w:r>
      <w:r>
        <w:rPr>
          <w:rFonts w:hint="eastAsia" w:ascii="宋体" w:hAnsi="宋体" w:eastAsia="宋体" w:cs="宋体"/>
          <w:snapToGrid w:val="0"/>
          <w:color w:val="000000"/>
          <w:spacing w:val="-1"/>
          <w:kern w:val="0"/>
          <w:sz w:val="21"/>
          <w:szCs w:val="21"/>
          <w:highlight w:val="none"/>
          <w:lang w:val="en-US" w:eastAsia="en-US" w:bidi="ar-SA"/>
        </w:rPr>
        <w:t>完成工作投入足够的人力及其他资源；</w:t>
      </w:r>
    </w:p>
    <w:p w14:paraId="60157AA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8</w:t>
      </w:r>
      <w:r>
        <w:rPr>
          <w:rFonts w:hint="eastAsia" w:ascii="宋体" w:hAnsi="宋体" w:eastAsia="宋体" w:cs="宋体"/>
          <w:snapToGrid w:val="0"/>
          <w:color w:val="000000"/>
          <w:kern w:val="0"/>
          <w:sz w:val="21"/>
          <w:szCs w:val="21"/>
          <w:highlight w:val="none"/>
          <w:lang w:val="en-US" w:eastAsia="en-US" w:bidi="ar-SA"/>
        </w:rPr>
        <w:t>.2.10未经甲方同意，不得将本合同下</w:t>
      </w:r>
      <w:r>
        <w:rPr>
          <w:rFonts w:hint="eastAsia" w:ascii="宋体" w:hAnsi="宋体" w:eastAsia="宋体" w:cs="宋体"/>
          <w:snapToGrid w:val="0"/>
          <w:color w:val="000000"/>
          <w:spacing w:val="-1"/>
          <w:kern w:val="0"/>
          <w:sz w:val="21"/>
          <w:szCs w:val="21"/>
          <w:highlight w:val="none"/>
          <w:lang w:val="en-US" w:eastAsia="en-US" w:bidi="ar-SA"/>
        </w:rPr>
        <w:t>的部分或全部工作转让给第三人承担；</w:t>
      </w:r>
    </w:p>
    <w:p w14:paraId="03FFBF7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8</w:t>
      </w:r>
      <w:r>
        <w:rPr>
          <w:rFonts w:hint="eastAsia" w:ascii="宋体" w:hAnsi="宋体" w:eastAsia="宋体" w:cs="宋体"/>
          <w:snapToGrid w:val="0"/>
          <w:color w:val="000000"/>
          <w:kern w:val="0"/>
          <w:sz w:val="21"/>
          <w:szCs w:val="21"/>
          <w:highlight w:val="none"/>
          <w:lang w:val="en-US" w:eastAsia="en-US" w:bidi="ar-SA"/>
        </w:rPr>
        <w:t>.2.11在开展工作时应当严格落实各类安全管控措施，承担安全管理责任，并对安全责任事</w:t>
      </w:r>
      <w:r>
        <w:rPr>
          <w:rFonts w:hint="eastAsia" w:ascii="宋体" w:hAnsi="宋体" w:eastAsia="宋体" w:cs="宋体"/>
          <w:snapToGrid w:val="0"/>
          <w:color w:val="000000"/>
          <w:spacing w:val="-1"/>
          <w:kern w:val="0"/>
          <w:sz w:val="21"/>
          <w:szCs w:val="21"/>
          <w:highlight w:val="none"/>
          <w:lang w:val="en-US" w:eastAsia="en-US" w:bidi="ar-SA"/>
        </w:rPr>
        <w:t>故和给甲方及第三方造成的损失承担赔偿责任。</w:t>
      </w:r>
    </w:p>
    <w:p w14:paraId="3CF41184">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6" w:firstLineChars="200"/>
        <w:jc w:val="left"/>
        <w:textAlignment w:val="baseline"/>
        <w:outlineLvl w:val="3"/>
        <w:rPr>
          <w:rFonts w:hint="eastAsia" w:ascii="宋体" w:hAnsi="宋体" w:eastAsia="宋体" w:cs="宋体"/>
          <w:snapToGrid w:val="0"/>
          <w:color w:val="000000"/>
          <w:kern w:val="0"/>
          <w:sz w:val="21"/>
          <w:szCs w:val="21"/>
          <w:highlight w:val="none"/>
          <w:lang w:val="en-US" w:eastAsia="en-US" w:bidi="ar-SA"/>
        </w:rPr>
      </w:pPr>
      <w:bookmarkStart w:id="194" w:name="_Toc2412"/>
      <w:r>
        <w:rPr>
          <w:rFonts w:hint="eastAsia" w:ascii="宋体" w:hAnsi="宋体" w:eastAsia="宋体" w:cs="宋体"/>
          <w:snapToGrid w:val="0"/>
          <w:color w:val="000000"/>
          <w:spacing w:val="-1"/>
          <w:kern w:val="0"/>
          <w:sz w:val="21"/>
          <w:szCs w:val="21"/>
          <w:highlight w:val="none"/>
          <w:lang w:val="en-US" w:eastAsia="zh-CN" w:bidi="ar-SA"/>
        </w:rPr>
        <w:t>8</w:t>
      </w:r>
      <w:r>
        <w:rPr>
          <w:rFonts w:hint="eastAsia" w:ascii="宋体" w:hAnsi="宋体" w:eastAsia="宋体" w:cs="宋体"/>
          <w:snapToGrid w:val="0"/>
          <w:color w:val="000000"/>
          <w:spacing w:val="-1"/>
          <w:kern w:val="0"/>
          <w:sz w:val="21"/>
          <w:szCs w:val="21"/>
          <w:highlight w:val="none"/>
          <w:lang w:val="en-US" w:eastAsia="en-US" w:bidi="ar-SA"/>
        </w:rPr>
        <w:t>.2.12有权要求甲方按合同约定按时、足额支付费用；</w:t>
      </w:r>
      <w:bookmarkEnd w:id="194"/>
    </w:p>
    <w:p w14:paraId="42147042">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4"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4"/>
          <w:kern w:val="0"/>
          <w:sz w:val="21"/>
          <w:szCs w:val="21"/>
          <w:highlight w:val="none"/>
          <w:lang w:val="en-US" w:eastAsia="zh-CN" w:bidi="ar-SA"/>
        </w:rPr>
        <w:t>8</w:t>
      </w:r>
      <w:r>
        <w:rPr>
          <w:rFonts w:hint="eastAsia" w:ascii="宋体" w:hAnsi="宋体" w:eastAsia="宋体" w:cs="宋体"/>
          <w:snapToGrid w:val="0"/>
          <w:color w:val="000000"/>
          <w:spacing w:val="-4"/>
          <w:kern w:val="0"/>
          <w:sz w:val="21"/>
          <w:szCs w:val="21"/>
          <w:highlight w:val="none"/>
          <w:lang w:val="en-US" w:eastAsia="en-US" w:bidi="ar-SA"/>
        </w:rPr>
        <w:t>.2.13接受甲方对技术成果的审查和对工作过程的监督。甲方向乙方提出工作中存在的问题，</w:t>
      </w:r>
      <w:r>
        <w:rPr>
          <w:rFonts w:hint="eastAsia" w:ascii="宋体" w:hAnsi="宋体" w:eastAsia="宋体" w:cs="宋体"/>
          <w:snapToGrid w:val="0"/>
          <w:color w:val="000000"/>
          <w:spacing w:val="-5"/>
          <w:kern w:val="0"/>
          <w:sz w:val="21"/>
          <w:szCs w:val="21"/>
          <w:highlight w:val="none"/>
          <w:lang w:val="en-US" w:eastAsia="en-US" w:bidi="ar-SA"/>
        </w:rPr>
        <w:t>乙方应予以纠正。</w:t>
      </w:r>
    </w:p>
    <w:p w14:paraId="69037BC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2" w:firstLineChars="200"/>
        <w:jc w:val="left"/>
        <w:textAlignment w:val="baseline"/>
        <w:rPr>
          <w:rFonts w:hint="eastAsia" w:ascii="宋体" w:hAnsi="宋体" w:eastAsia="宋体" w:cs="宋体"/>
          <w:snapToGrid w:val="0"/>
          <w:color w:val="000000"/>
          <w:spacing w:val="-7"/>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zh-CN" w:bidi="ar-SA"/>
        </w:rPr>
        <w:t>8</w:t>
      </w:r>
      <w:r>
        <w:rPr>
          <w:rFonts w:hint="eastAsia" w:ascii="宋体" w:hAnsi="宋体" w:eastAsia="宋体" w:cs="宋体"/>
          <w:snapToGrid w:val="0"/>
          <w:color w:val="000000"/>
          <w:spacing w:val="-2"/>
          <w:kern w:val="0"/>
          <w:sz w:val="21"/>
          <w:szCs w:val="21"/>
          <w:highlight w:val="none"/>
          <w:lang w:val="en-US" w:eastAsia="en-US" w:bidi="ar-SA"/>
        </w:rPr>
        <w:t>.2.14做好技术服务/咨询质量控制工作，若甲</w:t>
      </w:r>
      <w:r>
        <w:rPr>
          <w:rFonts w:hint="eastAsia" w:ascii="宋体" w:hAnsi="宋体" w:eastAsia="宋体" w:cs="宋体"/>
          <w:snapToGrid w:val="0"/>
          <w:color w:val="000000"/>
          <w:spacing w:val="-3"/>
          <w:kern w:val="0"/>
          <w:sz w:val="21"/>
          <w:szCs w:val="21"/>
          <w:highlight w:val="none"/>
          <w:lang w:val="en-US" w:eastAsia="en-US" w:bidi="ar-SA"/>
        </w:rPr>
        <w:t>方对数据存在疑义，乙方应按甲方要求开展复</w:t>
      </w:r>
      <w:r>
        <w:rPr>
          <w:rFonts w:hint="eastAsia" w:ascii="宋体" w:hAnsi="宋体" w:eastAsia="宋体" w:cs="宋体"/>
          <w:snapToGrid w:val="0"/>
          <w:color w:val="000000"/>
          <w:spacing w:val="-7"/>
          <w:kern w:val="0"/>
          <w:sz w:val="21"/>
          <w:szCs w:val="21"/>
          <w:highlight w:val="none"/>
          <w:lang w:val="en-US" w:eastAsia="en-US" w:bidi="ar-SA"/>
        </w:rPr>
        <w:t>核。</w:t>
      </w:r>
    </w:p>
    <w:p w14:paraId="2C961C34">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392" w:firstLineChars="200"/>
        <w:jc w:val="left"/>
        <w:textAlignment w:val="baseline"/>
        <w:rPr>
          <w:rFonts w:hint="eastAsia" w:ascii="宋体" w:hAnsi="宋体" w:eastAsia="宋体" w:cs="宋体"/>
          <w:snapToGrid w:val="0"/>
          <w:color w:val="000000"/>
          <w:spacing w:val="-7"/>
          <w:kern w:val="0"/>
          <w:sz w:val="21"/>
          <w:szCs w:val="21"/>
          <w:highlight w:val="none"/>
          <w:lang w:val="en-US" w:eastAsia="en-US" w:bidi="ar-SA"/>
        </w:rPr>
      </w:pPr>
      <w:r>
        <w:rPr>
          <w:rFonts w:hint="eastAsia" w:ascii="宋体" w:hAnsi="宋体" w:eastAsia="宋体" w:cs="宋体"/>
          <w:snapToGrid w:val="0"/>
          <w:color w:val="000000"/>
          <w:spacing w:val="-7"/>
          <w:kern w:val="0"/>
          <w:sz w:val="21"/>
          <w:szCs w:val="21"/>
          <w:highlight w:val="none"/>
          <w:lang w:val="en-US" w:eastAsia="en-US" w:bidi="ar-SA"/>
        </w:rPr>
        <w:t>8.2.15乙方须无条件配合甲方做好相关工作成果的主体变更或建设单位变更等工作。</w:t>
      </w:r>
    </w:p>
    <w:p w14:paraId="50DCA3C1">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398"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95" w:name="bookmark98"/>
      <w:bookmarkEnd w:id="195"/>
      <w:bookmarkStart w:id="196" w:name="_Toc21835"/>
      <w:r>
        <w:rPr>
          <w:rFonts w:hint="eastAsia" w:ascii="宋体" w:hAnsi="宋体" w:eastAsia="宋体" w:cs="宋体"/>
          <w:b/>
          <w:bCs/>
          <w:snapToGrid w:val="0"/>
          <w:color w:val="000000"/>
          <w:spacing w:val="-6"/>
          <w:kern w:val="0"/>
          <w:sz w:val="21"/>
          <w:szCs w:val="21"/>
          <w:highlight w:val="none"/>
          <w:lang w:val="en-US" w:eastAsia="zh-CN" w:bidi="ar-SA"/>
        </w:rPr>
        <w:t>9</w:t>
      </w:r>
      <w:r>
        <w:rPr>
          <w:rFonts w:hint="eastAsia" w:ascii="宋体" w:hAnsi="宋体" w:eastAsia="宋体" w:cs="宋体"/>
          <w:b/>
          <w:bCs/>
          <w:snapToGrid w:val="0"/>
          <w:color w:val="000000"/>
          <w:spacing w:val="-6"/>
          <w:kern w:val="0"/>
          <w:sz w:val="21"/>
          <w:szCs w:val="21"/>
          <w:highlight w:val="none"/>
          <w:lang w:val="en-US" w:eastAsia="en-US" w:bidi="ar-SA"/>
        </w:rPr>
        <w:t>.验收</w:t>
      </w:r>
      <w:bookmarkEnd w:id="196"/>
    </w:p>
    <w:p w14:paraId="5A6E1C0A">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9</w:t>
      </w:r>
      <w:r>
        <w:rPr>
          <w:rFonts w:hint="eastAsia" w:ascii="宋体" w:hAnsi="宋体" w:eastAsia="宋体" w:cs="宋体"/>
          <w:snapToGrid w:val="0"/>
          <w:color w:val="000000"/>
          <w:kern w:val="0"/>
          <w:sz w:val="21"/>
          <w:szCs w:val="21"/>
          <w:highlight w:val="none"/>
          <w:lang w:val="en-US" w:eastAsia="en-US" w:bidi="ar-SA"/>
        </w:rPr>
        <w:t>.1工作成果完成后，乙方应当及时申请</w:t>
      </w:r>
      <w:r>
        <w:rPr>
          <w:rFonts w:hint="eastAsia" w:ascii="宋体" w:hAnsi="宋体" w:eastAsia="宋体" w:cs="宋体"/>
          <w:snapToGrid w:val="0"/>
          <w:color w:val="000000"/>
          <w:spacing w:val="-1"/>
          <w:kern w:val="0"/>
          <w:sz w:val="21"/>
          <w:szCs w:val="21"/>
          <w:highlight w:val="none"/>
          <w:lang w:val="en-US" w:eastAsia="en-US" w:bidi="ar-SA"/>
        </w:rPr>
        <w:t>甲方对工作成果进行验收。</w:t>
      </w:r>
    </w:p>
    <w:p w14:paraId="3390BCC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zh-CN" w:bidi="ar-SA"/>
        </w:rPr>
        <w:t>9</w:t>
      </w:r>
      <w:r>
        <w:rPr>
          <w:rFonts w:hint="eastAsia" w:ascii="宋体" w:hAnsi="宋体" w:eastAsia="宋体" w:cs="宋体"/>
          <w:snapToGrid w:val="0"/>
          <w:color w:val="000000"/>
          <w:spacing w:val="2"/>
          <w:kern w:val="0"/>
          <w:sz w:val="21"/>
          <w:szCs w:val="21"/>
          <w:highlight w:val="none"/>
          <w:lang w:val="en-US" w:eastAsia="en-US" w:bidi="ar-SA"/>
        </w:rPr>
        <w:t>.2甲方应在收到乙方提交的工作成果验收申请后按国家规定的程序和要求组织工作成果的</w:t>
      </w:r>
      <w:r>
        <w:rPr>
          <w:rFonts w:hint="eastAsia" w:ascii="宋体" w:hAnsi="宋体" w:eastAsia="宋体" w:cs="宋体"/>
          <w:snapToGrid w:val="0"/>
          <w:color w:val="000000"/>
          <w:spacing w:val="-1"/>
          <w:kern w:val="0"/>
          <w:sz w:val="21"/>
          <w:szCs w:val="21"/>
          <w:highlight w:val="none"/>
          <w:lang w:val="en-US" w:eastAsia="en-US" w:bidi="ar-SA"/>
        </w:rPr>
        <w:t>报批，乙方协助甲方完成相关报批工作。</w:t>
      </w:r>
    </w:p>
    <w:p w14:paraId="4E1E99B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zh-CN" w:bidi="ar-SA"/>
        </w:rPr>
        <w:t>9</w:t>
      </w:r>
      <w:r>
        <w:rPr>
          <w:rFonts w:hint="eastAsia" w:ascii="宋体" w:hAnsi="宋体" w:eastAsia="宋体" w:cs="宋体"/>
          <w:snapToGrid w:val="0"/>
          <w:color w:val="000000"/>
          <w:spacing w:val="-3"/>
          <w:kern w:val="0"/>
          <w:sz w:val="21"/>
          <w:szCs w:val="21"/>
          <w:highlight w:val="none"/>
          <w:lang w:val="en-US" w:eastAsia="en-US" w:bidi="ar-SA"/>
        </w:rPr>
        <w:t>.3乙方应按甲方要求组织和参加工作成果评审会议，在会议上对</w:t>
      </w:r>
      <w:r>
        <w:rPr>
          <w:rFonts w:hint="eastAsia" w:ascii="宋体" w:hAnsi="宋体" w:eastAsia="宋体" w:cs="宋体"/>
          <w:snapToGrid w:val="0"/>
          <w:color w:val="000000"/>
          <w:spacing w:val="-4"/>
          <w:kern w:val="0"/>
          <w:sz w:val="21"/>
          <w:szCs w:val="21"/>
          <w:highlight w:val="none"/>
          <w:lang w:val="en-US" w:eastAsia="en-US" w:bidi="ar-SA"/>
        </w:rPr>
        <w:t>工作成果进行答疑，并按照</w:t>
      </w:r>
      <w:r>
        <w:rPr>
          <w:rFonts w:hint="eastAsia" w:ascii="宋体" w:hAnsi="宋体" w:eastAsia="宋体" w:cs="宋体"/>
          <w:snapToGrid w:val="0"/>
          <w:color w:val="000000"/>
          <w:spacing w:val="-2"/>
          <w:kern w:val="0"/>
          <w:sz w:val="21"/>
          <w:szCs w:val="21"/>
          <w:highlight w:val="none"/>
          <w:lang w:val="en-US" w:eastAsia="en-US" w:bidi="ar-SA"/>
        </w:rPr>
        <w:t>评审专家和政府主管部门的意见对工作成果</w:t>
      </w:r>
      <w:r>
        <w:rPr>
          <w:rFonts w:hint="eastAsia" w:ascii="宋体" w:hAnsi="宋体" w:eastAsia="宋体" w:cs="宋体"/>
          <w:snapToGrid w:val="0"/>
          <w:color w:val="000000"/>
          <w:spacing w:val="-3"/>
          <w:kern w:val="0"/>
          <w:sz w:val="21"/>
          <w:szCs w:val="21"/>
          <w:highlight w:val="none"/>
          <w:lang w:val="en-US" w:eastAsia="en-US" w:bidi="ar-SA"/>
        </w:rPr>
        <w:t>进行修改和补充完善，直至获得政府主管部门的审</w:t>
      </w:r>
      <w:r>
        <w:rPr>
          <w:rFonts w:hint="eastAsia" w:ascii="宋体" w:hAnsi="宋体" w:eastAsia="宋体" w:cs="宋体"/>
          <w:snapToGrid w:val="0"/>
          <w:color w:val="000000"/>
          <w:spacing w:val="-5"/>
          <w:kern w:val="0"/>
          <w:sz w:val="21"/>
          <w:szCs w:val="21"/>
          <w:highlight w:val="none"/>
          <w:lang w:val="en-US" w:eastAsia="en-US" w:bidi="ar-SA"/>
        </w:rPr>
        <w:t>批。</w:t>
      </w:r>
    </w:p>
    <w:p w14:paraId="3A93F0BB">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4"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97" w:name="bookmark99"/>
      <w:bookmarkEnd w:id="197"/>
      <w:bookmarkStart w:id="198" w:name="_Toc541"/>
      <w:r>
        <w:rPr>
          <w:rFonts w:hint="eastAsia" w:ascii="宋体" w:hAnsi="宋体" w:eastAsia="宋体" w:cs="宋体"/>
          <w:b/>
          <w:bCs/>
          <w:snapToGrid w:val="0"/>
          <w:color w:val="000000"/>
          <w:spacing w:val="-2"/>
          <w:kern w:val="0"/>
          <w:sz w:val="21"/>
          <w:szCs w:val="21"/>
          <w:highlight w:val="none"/>
          <w:lang w:val="en-US" w:eastAsia="zh-CN" w:bidi="ar-SA"/>
        </w:rPr>
        <w:t>10</w:t>
      </w:r>
      <w:r>
        <w:rPr>
          <w:rFonts w:hint="eastAsia" w:ascii="宋体" w:hAnsi="宋体" w:eastAsia="宋体" w:cs="宋体"/>
          <w:b/>
          <w:bCs/>
          <w:snapToGrid w:val="0"/>
          <w:color w:val="000000"/>
          <w:spacing w:val="-2"/>
          <w:kern w:val="0"/>
          <w:sz w:val="21"/>
          <w:szCs w:val="21"/>
          <w:highlight w:val="none"/>
          <w:lang w:val="en-US" w:eastAsia="en-US" w:bidi="ar-SA"/>
        </w:rPr>
        <w:t>.项目联系人</w:t>
      </w:r>
      <w:bookmarkEnd w:id="198"/>
    </w:p>
    <w:p w14:paraId="00A5E12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10</w:t>
      </w:r>
      <w:r>
        <w:rPr>
          <w:rFonts w:hint="eastAsia" w:ascii="宋体" w:hAnsi="宋体" w:eastAsia="宋体" w:cs="宋体"/>
          <w:snapToGrid w:val="0"/>
          <w:color w:val="000000"/>
          <w:kern w:val="0"/>
          <w:sz w:val="21"/>
          <w:szCs w:val="21"/>
          <w:highlight w:val="none"/>
          <w:lang w:val="en-US" w:eastAsia="en-US" w:bidi="ar-SA"/>
        </w:rPr>
        <w:t>.1本合同双方应分别指定项目联系人，项目联</w:t>
      </w:r>
      <w:r>
        <w:rPr>
          <w:rFonts w:hint="eastAsia" w:ascii="宋体" w:hAnsi="宋体" w:eastAsia="宋体" w:cs="宋体"/>
          <w:snapToGrid w:val="0"/>
          <w:color w:val="000000"/>
          <w:spacing w:val="-1"/>
          <w:kern w:val="0"/>
          <w:sz w:val="21"/>
          <w:szCs w:val="21"/>
          <w:highlight w:val="none"/>
          <w:lang w:val="en-US" w:eastAsia="en-US" w:bidi="ar-SA"/>
        </w:rPr>
        <w:t>系人信息见合同通知条款。</w:t>
      </w:r>
    </w:p>
    <w:p w14:paraId="38A3A37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10</w:t>
      </w:r>
      <w:r>
        <w:rPr>
          <w:rFonts w:hint="eastAsia" w:ascii="宋体" w:hAnsi="宋体" w:eastAsia="宋体" w:cs="宋体"/>
          <w:snapToGrid w:val="0"/>
          <w:color w:val="000000"/>
          <w:spacing w:val="-2"/>
          <w:kern w:val="0"/>
          <w:sz w:val="21"/>
          <w:szCs w:val="21"/>
          <w:highlight w:val="none"/>
          <w:lang w:val="en-US" w:eastAsia="en-US" w:bidi="ar-SA"/>
        </w:rPr>
        <w:t>.2一方变更项目联系人的，应当及时以书面形式</w:t>
      </w:r>
      <w:r>
        <w:rPr>
          <w:rFonts w:hint="eastAsia" w:ascii="宋体" w:hAnsi="宋体" w:eastAsia="宋体" w:cs="宋体"/>
          <w:snapToGrid w:val="0"/>
          <w:color w:val="000000"/>
          <w:spacing w:val="-3"/>
          <w:kern w:val="0"/>
          <w:sz w:val="21"/>
          <w:szCs w:val="21"/>
          <w:highlight w:val="none"/>
          <w:lang w:val="en-US" w:eastAsia="en-US" w:bidi="ar-SA"/>
        </w:rPr>
        <w:t>通知另一方。未及时通知并影响本合同履行</w:t>
      </w:r>
      <w:r>
        <w:rPr>
          <w:rFonts w:hint="eastAsia" w:ascii="宋体" w:hAnsi="宋体" w:eastAsia="宋体" w:cs="宋体"/>
          <w:snapToGrid w:val="0"/>
          <w:color w:val="000000"/>
          <w:spacing w:val="-1"/>
          <w:kern w:val="0"/>
          <w:sz w:val="21"/>
          <w:szCs w:val="21"/>
          <w:highlight w:val="none"/>
          <w:lang w:val="en-US" w:eastAsia="en-US" w:bidi="ar-SA"/>
        </w:rPr>
        <w:t>或造成损失的，应承担相应的责任。</w:t>
      </w:r>
    </w:p>
    <w:p w14:paraId="0BA6B09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10</w:t>
      </w:r>
      <w:r>
        <w:rPr>
          <w:rFonts w:hint="eastAsia" w:ascii="宋体" w:hAnsi="宋体" w:eastAsia="宋体" w:cs="宋体"/>
          <w:snapToGrid w:val="0"/>
          <w:color w:val="000000"/>
          <w:spacing w:val="1"/>
          <w:kern w:val="0"/>
          <w:sz w:val="21"/>
          <w:szCs w:val="21"/>
          <w:highlight w:val="none"/>
          <w:lang w:val="en-US" w:eastAsia="en-US" w:bidi="ar-SA"/>
        </w:rPr>
        <w:t>.3项目联系人的主要职责</w:t>
      </w:r>
      <w:r>
        <w:rPr>
          <w:rFonts w:hint="eastAsia" w:ascii="宋体" w:hAnsi="宋体" w:eastAsia="宋体" w:cs="宋体"/>
          <w:snapToGrid w:val="0"/>
          <w:color w:val="000000"/>
          <w:spacing w:val="-33"/>
          <w:kern w:val="0"/>
          <w:sz w:val="21"/>
          <w:szCs w:val="21"/>
          <w:highlight w:val="none"/>
          <w:lang w:val="en-US" w:eastAsia="en-US" w:bidi="ar-SA"/>
        </w:rPr>
        <w:t>：</w:t>
      </w:r>
      <w:r>
        <w:rPr>
          <w:rFonts w:hint="eastAsia" w:ascii="宋体" w:hAnsi="宋体" w:eastAsia="宋体" w:cs="宋体"/>
          <w:snapToGrid w:val="0"/>
          <w:color w:val="000000"/>
          <w:spacing w:val="-1"/>
          <w:kern w:val="0"/>
          <w:sz w:val="21"/>
          <w:szCs w:val="21"/>
          <w:highlight w:val="none"/>
          <w:lang w:val="en-US" w:eastAsia="zh-CN" w:bidi="ar-SA"/>
        </w:rPr>
        <w:t>（1）</w:t>
      </w:r>
      <w:r>
        <w:rPr>
          <w:rFonts w:hint="eastAsia" w:ascii="宋体" w:hAnsi="宋体" w:eastAsia="宋体" w:cs="宋体"/>
          <w:snapToGrid w:val="0"/>
          <w:color w:val="000000"/>
          <w:spacing w:val="1"/>
          <w:kern w:val="0"/>
          <w:sz w:val="21"/>
          <w:szCs w:val="21"/>
          <w:highlight w:val="none"/>
          <w:lang w:val="en-US" w:eastAsia="en-US" w:bidi="ar-SA"/>
        </w:rPr>
        <w:t>牵头组织实施本方承担的</w:t>
      </w:r>
      <w:r>
        <w:rPr>
          <w:rFonts w:hint="eastAsia" w:ascii="宋体" w:hAnsi="宋体" w:eastAsia="宋体" w:cs="宋体"/>
          <w:snapToGrid w:val="0"/>
          <w:color w:val="000000"/>
          <w:kern w:val="0"/>
          <w:sz w:val="21"/>
          <w:szCs w:val="21"/>
          <w:highlight w:val="none"/>
          <w:lang w:val="en-US" w:eastAsia="en-US" w:bidi="ar-SA"/>
        </w:rPr>
        <w:t>工作</w:t>
      </w:r>
      <w:r>
        <w:rPr>
          <w:rFonts w:hint="eastAsia" w:ascii="宋体" w:hAnsi="宋体" w:eastAsia="宋体" w:cs="宋体"/>
          <w:snapToGrid w:val="0"/>
          <w:color w:val="000000"/>
          <w:spacing w:val="-33"/>
          <w:kern w:val="0"/>
          <w:sz w:val="21"/>
          <w:szCs w:val="21"/>
          <w:highlight w:val="none"/>
          <w:lang w:val="en-US" w:eastAsia="en-US" w:bidi="ar-SA"/>
        </w:rPr>
        <w:t>；</w:t>
      </w:r>
      <w:r>
        <w:rPr>
          <w:rFonts w:hint="eastAsia" w:ascii="宋体" w:hAnsi="宋体" w:eastAsia="宋体" w:cs="宋体"/>
          <w:snapToGrid w:val="0"/>
          <w:color w:val="000000"/>
          <w:spacing w:val="-1"/>
          <w:kern w:val="0"/>
          <w:sz w:val="21"/>
          <w:szCs w:val="21"/>
          <w:highlight w:val="none"/>
          <w:lang w:val="en-US" w:eastAsia="zh-CN" w:bidi="ar-SA"/>
        </w:rPr>
        <w:t>（2）</w:t>
      </w:r>
      <w:r>
        <w:rPr>
          <w:rFonts w:hint="eastAsia" w:ascii="宋体" w:hAnsi="宋体" w:eastAsia="宋体" w:cs="宋体"/>
          <w:snapToGrid w:val="0"/>
          <w:color w:val="000000"/>
          <w:kern w:val="0"/>
          <w:sz w:val="21"/>
          <w:szCs w:val="21"/>
          <w:highlight w:val="none"/>
          <w:lang w:val="en-US" w:eastAsia="en-US" w:bidi="ar-SA"/>
        </w:rPr>
        <w:t>负责与另一方的沟通</w:t>
      </w:r>
      <w:r>
        <w:rPr>
          <w:rFonts w:hint="eastAsia" w:ascii="宋体" w:hAnsi="宋体" w:eastAsia="宋体" w:cs="宋体"/>
          <w:snapToGrid w:val="0"/>
          <w:color w:val="000000"/>
          <w:spacing w:val="-1"/>
          <w:kern w:val="0"/>
          <w:sz w:val="21"/>
          <w:szCs w:val="21"/>
          <w:highlight w:val="none"/>
          <w:lang w:val="en-US" w:eastAsia="en-US" w:bidi="ar-SA"/>
        </w:rPr>
        <w:t>协调、信息传递等工作。</w:t>
      </w:r>
    </w:p>
    <w:p w14:paraId="6ADA99F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zh-CN" w:bidi="ar-SA"/>
        </w:rPr>
        <w:t>10</w:t>
      </w:r>
      <w:r>
        <w:rPr>
          <w:rFonts w:hint="eastAsia" w:ascii="宋体" w:hAnsi="宋体" w:eastAsia="宋体" w:cs="宋体"/>
          <w:snapToGrid w:val="0"/>
          <w:color w:val="000000"/>
          <w:spacing w:val="-2"/>
          <w:kern w:val="0"/>
          <w:sz w:val="21"/>
          <w:szCs w:val="21"/>
          <w:highlight w:val="none"/>
          <w:lang w:val="en-US" w:eastAsia="en-US" w:bidi="ar-SA"/>
        </w:rPr>
        <w:t>.4除本合同另有约定或双方同意外，根据本合同</w:t>
      </w:r>
      <w:r>
        <w:rPr>
          <w:rFonts w:hint="eastAsia" w:ascii="宋体" w:hAnsi="宋体" w:eastAsia="宋体" w:cs="宋体"/>
          <w:snapToGrid w:val="0"/>
          <w:color w:val="000000"/>
          <w:spacing w:val="-3"/>
          <w:kern w:val="0"/>
          <w:sz w:val="21"/>
          <w:szCs w:val="21"/>
          <w:highlight w:val="none"/>
          <w:lang w:val="en-US" w:eastAsia="en-US" w:bidi="ar-SA"/>
        </w:rPr>
        <w:t>向对方发出的一切通知、文件、资料、变更</w:t>
      </w:r>
      <w:r>
        <w:rPr>
          <w:rFonts w:hint="eastAsia" w:ascii="宋体" w:hAnsi="宋体" w:eastAsia="宋体" w:cs="宋体"/>
          <w:snapToGrid w:val="0"/>
          <w:color w:val="000000"/>
          <w:spacing w:val="-1"/>
          <w:kern w:val="0"/>
          <w:sz w:val="21"/>
          <w:szCs w:val="21"/>
          <w:highlight w:val="none"/>
          <w:lang w:val="en-US" w:eastAsia="en-US" w:bidi="ar-SA"/>
        </w:rPr>
        <w:t>均应采用书面形式，送交甲方或乙方项目联系人或其指定经办人员。</w:t>
      </w:r>
    </w:p>
    <w:p w14:paraId="778E8E85">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390"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199" w:name="bookmark100"/>
      <w:bookmarkEnd w:id="199"/>
      <w:bookmarkStart w:id="200" w:name="_Toc22026"/>
      <w:r>
        <w:rPr>
          <w:rFonts w:hint="eastAsia" w:ascii="宋体" w:hAnsi="宋体" w:eastAsia="宋体" w:cs="宋体"/>
          <w:b/>
          <w:bCs/>
          <w:snapToGrid w:val="0"/>
          <w:color w:val="000000"/>
          <w:spacing w:val="-8"/>
          <w:kern w:val="0"/>
          <w:sz w:val="21"/>
          <w:szCs w:val="21"/>
          <w:highlight w:val="none"/>
          <w:lang w:val="en-US" w:eastAsia="en-US" w:bidi="ar-SA"/>
        </w:rPr>
        <w:t>1</w:t>
      </w:r>
      <w:r>
        <w:rPr>
          <w:rFonts w:hint="eastAsia" w:ascii="宋体" w:hAnsi="宋体" w:eastAsia="宋体" w:cs="宋体"/>
          <w:b/>
          <w:bCs/>
          <w:snapToGrid w:val="0"/>
          <w:color w:val="000000"/>
          <w:spacing w:val="-8"/>
          <w:kern w:val="0"/>
          <w:sz w:val="21"/>
          <w:szCs w:val="21"/>
          <w:highlight w:val="none"/>
          <w:lang w:val="en-US" w:eastAsia="zh-CN" w:bidi="ar-SA"/>
        </w:rPr>
        <w:t>1</w:t>
      </w:r>
      <w:r>
        <w:rPr>
          <w:rFonts w:hint="eastAsia" w:ascii="宋体" w:hAnsi="宋体" w:eastAsia="宋体" w:cs="宋体"/>
          <w:b/>
          <w:bCs/>
          <w:snapToGrid w:val="0"/>
          <w:color w:val="000000"/>
          <w:spacing w:val="-8"/>
          <w:kern w:val="0"/>
          <w:sz w:val="21"/>
          <w:szCs w:val="21"/>
          <w:highlight w:val="none"/>
          <w:lang w:val="en-US" w:eastAsia="en-US" w:bidi="ar-SA"/>
        </w:rPr>
        <w:t>.知识产权</w:t>
      </w:r>
      <w:bookmarkEnd w:id="200"/>
    </w:p>
    <w:p w14:paraId="0314DFA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1</w:t>
      </w:r>
      <w:r>
        <w:rPr>
          <w:rFonts w:hint="eastAsia" w:ascii="宋体" w:hAnsi="宋体" w:eastAsia="宋体" w:cs="宋体"/>
          <w:snapToGrid w:val="0"/>
          <w:color w:val="000000"/>
          <w:kern w:val="0"/>
          <w:sz w:val="21"/>
          <w:szCs w:val="21"/>
          <w:highlight w:val="none"/>
          <w:lang w:val="en-US" w:eastAsia="zh-CN" w:bidi="ar-SA"/>
        </w:rPr>
        <w:t>1</w:t>
      </w:r>
      <w:r>
        <w:rPr>
          <w:rFonts w:hint="eastAsia" w:ascii="宋体" w:hAnsi="宋体" w:eastAsia="宋体" w:cs="宋体"/>
          <w:snapToGrid w:val="0"/>
          <w:color w:val="000000"/>
          <w:kern w:val="0"/>
          <w:sz w:val="21"/>
          <w:szCs w:val="21"/>
          <w:highlight w:val="none"/>
          <w:lang w:val="en-US" w:eastAsia="en-US" w:bidi="ar-SA"/>
        </w:rPr>
        <w:t>.1项目工作成果及与之相关的知识产权归甲方所有，</w:t>
      </w:r>
      <w:r>
        <w:rPr>
          <w:rFonts w:hint="eastAsia" w:ascii="Calibri" w:hAnsi="Calibri" w:eastAsia="宋体" w:cs="Times New Roman"/>
          <w:snapToGrid w:val="0"/>
          <w:color w:val="auto"/>
          <w:spacing w:val="-2"/>
          <w:kern w:val="0"/>
          <w:sz w:val="21"/>
          <w:szCs w:val="21"/>
          <w:highlight w:val="none"/>
          <w:u w:val="single"/>
          <w:lang w:val="en-US" w:eastAsia="zh-CN" w:bidi="ar-SA"/>
        </w:rPr>
        <w:t>甲方有权将项目成果转让给第三方，</w:t>
      </w:r>
      <w:r>
        <w:rPr>
          <w:rFonts w:hint="eastAsia" w:ascii="宋体" w:hAnsi="宋体" w:eastAsia="宋体" w:cs="宋体"/>
          <w:snapToGrid w:val="0"/>
          <w:color w:val="auto"/>
          <w:kern w:val="0"/>
          <w:sz w:val="21"/>
          <w:szCs w:val="21"/>
          <w:highlight w:val="none"/>
          <w:lang w:val="en-US" w:eastAsia="en-US" w:bidi="ar-SA"/>
        </w:rPr>
        <w:t>未经甲方</w:t>
      </w:r>
      <w:r>
        <w:rPr>
          <w:rFonts w:hint="eastAsia" w:ascii="宋体" w:hAnsi="宋体" w:eastAsia="宋体" w:cs="宋体"/>
          <w:snapToGrid w:val="0"/>
          <w:color w:val="000000"/>
          <w:kern w:val="0"/>
          <w:sz w:val="21"/>
          <w:szCs w:val="21"/>
          <w:highlight w:val="none"/>
          <w:lang w:val="en-US" w:eastAsia="en-US" w:bidi="ar-SA"/>
        </w:rPr>
        <w:t>书面同意，乙方不得公</w:t>
      </w:r>
      <w:r>
        <w:rPr>
          <w:rFonts w:hint="eastAsia" w:ascii="宋体" w:hAnsi="宋体" w:eastAsia="宋体" w:cs="宋体"/>
          <w:snapToGrid w:val="0"/>
          <w:color w:val="000000"/>
          <w:spacing w:val="-1"/>
          <w:kern w:val="0"/>
          <w:sz w:val="21"/>
          <w:szCs w:val="21"/>
          <w:highlight w:val="none"/>
          <w:lang w:val="en-US" w:eastAsia="en-US" w:bidi="ar-SA"/>
        </w:rPr>
        <w:t>开发表或使用，也不能向任何第三方提供工作成果及相关资料。</w:t>
      </w:r>
    </w:p>
    <w:p w14:paraId="30AFF4D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1</w:t>
      </w:r>
      <w:r>
        <w:rPr>
          <w:rFonts w:hint="eastAsia" w:ascii="宋体" w:hAnsi="宋体" w:eastAsia="宋体" w:cs="宋体"/>
          <w:snapToGrid w:val="0"/>
          <w:color w:val="000000"/>
          <w:spacing w:val="-1"/>
          <w:kern w:val="0"/>
          <w:sz w:val="21"/>
          <w:szCs w:val="21"/>
          <w:highlight w:val="none"/>
          <w:lang w:val="en-US" w:eastAsia="en-US" w:bidi="ar-SA"/>
        </w:rPr>
        <w:t>.2乙方保证甲方免受第三方提出的侵权索赔，保证所提供的项目工作成果不存在任何权利</w:t>
      </w:r>
      <w:r>
        <w:rPr>
          <w:rFonts w:hint="eastAsia" w:ascii="宋体" w:hAnsi="宋体" w:eastAsia="宋体" w:cs="宋体"/>
          <w:snapToGrid w:val="0"/>
          <w:color w:val="000000"/>
          <w:spacing w:val="-2"/>
          <w:kern w:val="0"/>
          <w:sz w:val="21"/>
          <w:szCs w:val="21"/>
          <w:highlight w:val="none"/>
          <w:lang w:val="en-US" w:eastAsia="en-US" w:bidi="ar-SA"/>
        </w:rPr>
        <w:t>瑕疵。任何第三方向甲方提起侵权索赔时，</w:t>
      </w:r>
      <w:r>
        <w:rPr>
          <w:rFonts w:hint="eastAsia" w:ascii="宋体" w:hAnsi="宋体" w:eastAsia="宋体" w:cs="宋体"/>
          <w:snapToGrid w:val="0"/>
          <w:color w:val="000000"/>
          <w:spacing w:val="-3"/>
          <w:kern w:val="0"/>
          <w:sz w:val="21"/>
          <w:szCs w:val="21"/>
          <w:highlight w:val="none"/>
          <w:lang w:val="en-US" w:eastAsia="en-US" w:bidi="ar-SA"/>
        </w:rPr>
        <w:t>乙方应负责与之进行交涉，并承担由此引起的所有</w:t>
      </w:r>
      <w:r>
        <w:rPr>
          <w:rFonts w:hint="eastAsia" w:ascii="宋体" w:hAnsi="宋体" w:eastAsia="宋体" w:cs="宋体"/>
          <w:snapToGrid w:val="0"/>
          <w:color w:val="000000"/>
          <w:spacing w:val="-1"/>
          <w:kern w:val="0"/>
          <w:sz w:val="21"/>
          <w:szCs w:val="21"/>
          <w:highlight w:val="none"/>
          <w:lang w:val="en-US" w:eastAsia="en-US" w:bidi="ar-SA"/>
        </w:rPr>
        <w:t>法律责任和甲方受到的损失。</w:t>
      </w:r>
    </w:p>
    <w:p w14:paraId="25B2F5DA">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382"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201" w:name="bookmark101"/>
      <w:bookmarkEnd w:id="201"/>
      <w:bookmarkStart w:id="202" w:name="_Toc26635"/>
      <w:r>
        <w:rPr>
          <w:rFonts w:hint="eastAsia" w:ascii="宋体" w:hAnsi="宋体" w:eastAsia="宋体" w:cs="宋体"/>
          <w:b/>
          <w:bCs/>
          <w:snapToGrid w:val="0"/>
          <w:color w:val="000000"/>
          <w:spacing w:val="-10"/>
          <w:kern w:val="0"/>
          <w:sz w:val="21"/>
          <w:szCs w:val="21"/>
          <w:highlight w:val="none"/>
          <w:lang w:val="en-US" w:eastAsia="en-US" w:bidi="ar-SA"/>
        </w:rPr>
        <w:t>1</w:t>
      </w:r>
      <w:r>
        <w:rPr>
          <w:rFonts w:hint="eastAsia" w:ascii="宋体" w:hAnsi="宋体" w:eastAsia="宋体" w:cs="宋体"/>
          <w:b/>
          <w:bCs/>
          <w:snapToGrid w:val="0"/>
          <w:color w:val="000000"/>
          <w:spacing w:val="-10"/>
          <w:kern w:val="0"/>
          <w:sz w:val="21"/>
          <w:szCs w:val="21"/>
          <w:highlight w:val="none"/>
          <w:lang w:val="en-US" w:eastAsia="zh-CN" w:bidi="ar-SA"/>
        </w:rPr>
        <w:t>2</w:t>
      </w:r>
      <w:r>
        <w:rPr>
          <w:rFonts w:hint="eastAsia" w:ascii="宋体" w:hAnsi="宋体" w:eastAsia="宋体" w:cs="宋体"/>
          <w:b/>
          <w:bCs/>
          <w:snapToGrid w:val="0"/>
          <w:color w:val="000000"/>
          <w:spacing w:val="-10"/>
          <w:kern w:val="0"/>
          <w:sz w:val="21"/>
          <w:szCs w:val="21"/>
          <w:highlight w:val="none"/>
          <w:lang w:val="en-US" w:eastAsia="en-US" w:bidi="ar-SA"/>
        </w:rPr>
        <w:t>.保密</w:t>
      </w:r>
      <w:bookmarkEnd w:id="202"/>
    </w:p>
    <w:p w14:paraId="6E3E5D0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1</w:t>
      </w:r>
      <w:r>
        <w:rPr>
          <w:rFonts w:hint="eastAsia" w:ascii="宋体" w:hAnsi="宋体" w:eastAsia="宋体" w:cs="宋体"/>
          <w:snapToGrid w:val="0"/>
          <w:color w:val="000000"/>
          <w:kern w:val="0"/>
          <w:sz w:val="21"/>
          <w:szCs w:val="21"/>
          <w:highlight w:val="none"/>
          <w:lang w:val="en-US" w:eastAsia="zh-CN" w:bidi="ar-SA"/>
        </w:rPr>
        <w:t>2</w:t>
      </w:r>
      <w:r>
        <w:rPr>
          <w:rFonts w:hint="eastAsia" w:ascii="宋体" w:hAnsi="宋体" w:eastAsia="宋体" w:cs="宋体"/>
          <w:snapToGrid w:val="0"/>
          <w:color w:val="000000"/>
          <w:kern w:val="0"/>
          <w:sz w:val="21"/>
          <w:szCs w:val="21"/>
          <w:highlight w:val="none"/>
          <w:lang w:val="en-US" w:eastAsia="en-US" w:bidi="ar-SA"/>
        </w:rPr>
        <w:t>.1乙方对本合同内容、甲方提交的文件资料以及所了解到的甲方的技</w:t>
      </w:r>
      <w:r>
        <w:rPr>
          <w:rFonts w:hint="eastAsia" w:ascii="宋体" w:hAnsi="宋体" w:eastAsia="宋体" w:cs="宋体"/>
          <w:snapToGrid w:val="0"/>
          <w:color w:val="000000"/>
          <w:spacing w:val="-1"/>
          <w:kern w:val="0"/>
          <w:sz w:val="21"/>
          <w:szCs w:val="21"/>
          <w:highlight w:val="none"/>
          <w:lang w:val="en-US" w:eastAsia="en-US" w:bidi="ar-SA"/>
        </w:rPr>
        <w:t>术信息、经营信息、</w:t>
      </w:r>
      <w:r>
        <w:rPr>
          <w:rFonts w:hint="eastAsia" w:ascii="宋体" w:hAnsi="宋体" w:eastAsia="宋体" w:cs="宋体"/>
          <w:snapToGrid w:val="0"/>
          <w:color w:val="000000"/>
          <w:spacing w:val="-2"/>
          <w:kern w:val="0"/>
          <w:sz w:val="21"/>
          <w:szCs w:val="21"/>
          <w:highlight w:val="none"/>
          <w:lang w:val="en-US" w:eastAsia="en-US" w:bidi="ar-SA"/>
        </w:rPr>
        <w:t>商业秘密等尚未公开的信息负有保密义务。</w:t>
      </w:r>
      <w:r>
        <w:rPr>
          <w:rFonts w:hint="eastAsia" w:ascii="宋体" w:hAnsi="宋体" w:eastAsia="宋体" w:cs="宋体"/>
          <w:snapToGrid w:val="0"/>
          <w:color w:val="000000"/>
          <w:spacing w:val="-3"/>
          <w:kern w:val="0"/>
          <w:sz w:val="21"/>
          <w:szCs w:val="21"/>
          <w:highlight w:val="none"/>
          <w:lang w:val="en-US" w:eastAsia="en-US" w:bidi="ar-SA"/>
        </w:rPr>
        <w:t>未经甲方书面同意，不得将上述资料、信息泄露给</w:t>
      </w:r>
      <w:r>
        <w:rPr>
          <w:rFonts w:hint="eastAsia" w:ascii="宋体" w:hAnsi="宋体" w:eastAsia="宋体" w:cs="宋体"/>
          <w:snapToGrid w:val="0"/>
          <w:color w:val="000000"/>
          <w:spacing w:val="-2"/>
          <w:kern w:val="0"/>
          <w:sz w:val="21"/>
          <w:szCs w:val="21"/>
          <w:highlight w:val="none"/>
          <w:lang w:val="en-US" w:eastAsia="en-US" w:bidi="ar-SA"/>
        </w:rPr>
        <w:t>任何第三方或用于本合同以外的其他目的。第三方包括</w:t>
      </w:r>
      <w:r>
        <w:rPr>
          <w:rFonts w:hint="eastAsia" w:ascii="宋体" w:hAnsi="宋体" w:eastAsia="宋体" w:cs="宋体"/>
          <w:snapToGrid w:val="0"/>
          <w:color w:val="000000"/>
          <w:spacing w:val="-3"/>
          <w:kern w:val="0"/>
          <w:sz w:val="21"/>
          <w:szCs w:val="21"/>
          <w:highlight w:val="none"/>
          <w:lang w:val="en-US" w:eastAsia="en-US" w:bidi="ar-SA"/>
        </w:rPr>
        <w:t>但不限于乙方外部独立法人、自然人、</w:t>
      </w:r>
      <w:r>
        <w:rPr>
          <w:rFonts w:hint="eastAsia" w:ascii="宋体" w:hAnsi="宋体" w:eastAsia="宋体" w:cs="宋体"/>
          <w:snapToGrid w:val="0"/>
          <w:color w:val="000000"/>
          <w:spacing w:val="-1"/>
          <w:kern w:val="0"/>
          <w:sz w:val="21"/>
          <w:szCs w:val="21"/>
          <w:highlight w:val="none"/>
          <w:lang w:val="en-US" w:eastAsia="en-US" w:bidi="ar-SA"/>
        </w:rPr>
        <w:t>其他组织、社会媒体及乙方内部与本项目无关的人员。</w:t>
      </w:r>
    </w:p>
    <w:p w14:paraId="68FFCB5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1</w:t>
      </w:r>
      <w:r>
        <w:rPr>
          <w:rFonts w:hint="eastAsia" w:ascii="宋体" w:hAnsi="宋体" w:eastAsia="宋体" w:cs="宋体"/>
          <w:snapToGrid w:val="0"/>
          <w:color w:val="000000"/>
          <w:kern w:val="0"/>
          <w:sz w:val="21"/>
          <w:szCs w:val="21"/>
          <w:highlight w:val="none"/>
          <w:lang w:val="en-US" w:eastAsia="zh-CN" w:bidi="ar-SA"/>
        </w:rPr>
        <w:t>2</w:t>
      </w:r>
      <w:r>
        <w:rPr>
          <w:rFonts w:hint="eastAsia" w:ascii="宋体" w:hAnsi="宋体" w:eastAsia="宋体" w:cs="宋体"/>
          <w:snapToGrid w:val="0"/>
          <w:color w:val="000000"/>
          <w:kern w:val="0"/>
          <w:sz w:val="21"/>
          <w:szCs w:val="21"/>
          <w:highlight w:val="none"/>
          <w:lang w:val="en-US" w:eastAsia="en-US" w:bidi="ar-SA"/>
        </w:rPr>
        <w:t>.2本合同项下的保密义务至相关资料或信息正式向社会公开之日或甲方书面解除保密</w:t>
      </w:r>
      <w:r>
        <w:rPr>
          <w:rFonts w:hint="eastAsia" w:ascii="宋体" w:hAnsi="宋体" w:eastAsia="宋体" w:cs="宋体"/>
          <w:snapToGrid w:val="0"/>
          <w:color w:val="000000"/>
          <w:spacing w:val="-1"/>
          <w:kern w:val="0"/>
          <w:sz w:val="21"/>
          <w:szCs w:val="21"/>
          <w:highlight w:val="none"/>
          <w:lang w:val="en-US" w:eastAsia="en-US" w:bidi="ar-SA"/>
        </w:rPr>
        <w:t>义务</w:t>
      </w:r>
      <w:r>
        <w:rPr>
          <w:rFonts w:hint="eastAsia" w:ascii="宋体" w:hAnsi="宋体" w:eastAsia="宋体" w:cs="宋体"/>
          <w:snapToGrid w:val="0"/>
          <w:color w:val="000000"/>
          <w:spacing w:val="-6"/>
          <w:kern w:val="0"/>
          <w:sz w:val="21"/>
          <w:szCs w:val="21"/>
          <w:highlight w:val="none"/>
          <w:lang w:val="en-US" w:eastAsia="en-US" w:bidi="ar-SA"/>
        </w:rPr>
        <w:t>之日终止。乙方违反保密义务的，应赔偿因此给甲方造成的损失</w:t>
      </w:r>
      <w:r>
        <w:rPr>
          <w:rFonts w:hint="eastAsia" w:ascii="宋体" w:hAnsi="宋体" w:eastAsia="宋体" w:cs="宋体"/>
          <w:snapToGrid w:val="0"/>
          <w:color w:val="000000"/>
          <w:spacing w:val="-7"/>
          <w:kern w:val="0"/>
          <w:sz w:val="21"/>
          <w:szCs w:val="21"/>
          <w:highlight w:val="none"/>
          <w:lang w:val="en-US" w:eastAsia="en-US" w:bidi="ar-SA"/>
        </w:rPr>
        <w:t>，并按合同约定承担违约责任。</w:t>
      </w:r>
    </w:p>
    <w:p w14:paraId="60B480EF">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02"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203" w:name="bookmark102"/>
      <w:bookmarkEnd w:id="203"/>
      <w:bookmarkStart w:id="204" w:name="_Toc29148"/>
      <w:r>
        <w:rPr>
          <w:rFonts w:hint="eastAsia" w:ascii="宋体" w:hAnsi="宋体" w:eastAsia="宋体" w:cs="宋体"/>
          <w:b/>
          <w:bCs/>
          <w:snapToGrid w:val="0"/>
          <w:color w:val="000000"/>
          <w:spacing w:val="-5"/>
          <w:kern w:val="0"/>
          <w:sz w:val="21"/>
          <w:szCs w:val="21"/>
          <w:highlight w:val="none"/>
          <w:lang w:val="en-US" w:eastAsia="en-US" w:bidi="ar-SA"/>
        </w:rPr>
        <w:t>1</w:t>
      </w:r>
      <w:r>
        <w:rPr>
          <w:rFonts w:hint="eastAsia" w:ascii="宋体" w:hAnsi="宋体" w:eastAsia="宋体" w:cs="宋体"/>
          <w:b/>
          <w:bCs/>
          <w:snapToGrid w:val="0"/>
          <w:color w:val="000000"/>
          <w:spacing w:val="-5"/>
          <w:kern w:val="0"/>
          <w:sz w:val="21"/>
          <w:szCs w:val="21"/>
          <w:highlight w:val="none"/>
          <w:lang w:val="en-US" w:eastAsia="zh-CN" w:bidi="ar-SA"/>
        </w:rPr>
        <w:t>3</w:t>
      </w:r>
      <w:r>
        <w:rPr>
          <w:rFonts w:hint="eastAsia" w:ascii="宋体" w:hAnsi="宋体" w:eastAsia="宋体" w:cs="宋体"/>
          <w:b/>
          <w:bCs/>
          <w:snapToGrid w:val="0"/>
          <w:color w:val="000000"/>
          <w:spacing w:val="-5"/>
          <w:kern w:val="0"/>
          <w:sz w:val="21"/>
          <w:szCs w:val="21"/>
          <w:highlight w:val="none"/>
          <w:lang w:val="en-US" w:eastAsia="en-US" w:bidi="ar-SA"/>
        </w:rPr>
        <w:t>.违约责任</w:t>
      </w:r>
      <w:bookmarkEnd w:id="204"/>
    </w:p>
    <w:p w14:paraId="71BB18B8">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双方确定，按以下约定承担各自的违约责任：</w:t>
      </w:r>
    </w:p>
    <w:p w14:paraId="1AA6C0D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both"/>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1</w:t>
      </w:r>
      <w:r>
        <w:rPr>
          <w:rFonts w:hint="eastAsia" w:ascii="宋体" w:hAnsi="宋体" w:eastAsia="宋体" w:cs="宋体"/>
          <w:snapToGrid w:val="0"/>
          <w:color w:val="000000"/>
          <w:kern w:val="0"/>
          <w:sz w:val="21"/>
          <w:szCs w:val="21"/>
          <w:highlight w:val="none"/>
          <w:lang w:val="en-US" w:eastAsia="zh-CN" w:bidi="ar-SA"/>
        </w:rPr>
        <w:t>3</w:t>
      </w:r>
      <w:r>
        <w:rPr>
          <w:rFonts w:hint="eastAsia" w:ascii="宋体" w:hAnsi="宋体" w:eastAsia="宋体" w:cs="宋体"/>
          <w:snapToGrid w:val="0"/>
          <w:color w:val="000000"/>
          <w:kern w:val="0"/>
          <w:sz w:val="21"/>
          <w:szCs w:val="21"/>
          <w:highlight w:val="none"/>
          <w:lang w:val="en-US" w:eastAsia="en-US" w:bidi="ar-SA"/>
        </w:rPr>
        <w:t>.1若乙方未能在服务工作期限内提交相关分项工作成果，因乙方原因影响该项目核准</w:t>
      </w:r>
      <w:r>
        <w:rPr>
          <w:rFonts w:hint="eastAsia" w:ascii="宋体" w:hAnsi="宋体" w:eastAsia="宋体" w:cs="宋体"/>
          <w:snapToGrid w:val="0"/>
          <w:color w:val="000000"/>
          <w:spacing w:val="-1"/>
          <w:kern w:val="0"/>
          <w:sz w:val="21"/>
          <w:szCs w:val="21"/>
          <w:highlight w:val="none"/>
          <w:lang w:val="en-US" w:eastAsia="en-US" w:bidi="ar-SA"/>
        </w:rPr>
        <w:t>，造</w:t>
      </w:r>
      <w:r>
        <w:rPr>
          <w:rFonts w:hint="eastAsia" w:ascii="宋体" w:hAnsi="宋体" w:eastAsia="宋体" w:cs="宋体"/>
          <w:snapToGrid w:val="0"/>
          <w:color w:val="000000"/>
          <w:kern w:val="0"/>
          <w:sz w:val="21"/>
          <w:szCs w:val="21"/>
          <w:highlight w:val="none"/>
          <w:lang w:val="en-US" w:eastAsia="en-US" w:bidi="ar-SA"/>
        </w:rPr>
        <w:t>成甲方损失的，每逾期一天应当向甲方支付5000元违约金，违约</w:t>
      </w:r>
      <w:r>
        <w:rPr>
          <w:rFonts w:hint="eastAsia" w:ascii="宋体" w:hAnsi="宋体" w:eastAsia="宋体" w:cs="宋体"/>
          <w:snapToGrid w:val="0"/>
          <w:color w:val="000000"/>
          <w:spacing w:val="-1"/>
          <w:kern w:val="0"/>
          <w:sz w:val="21"/>
          <w:szCs w:val="21"/>
          <w:highlight w:val="none"/>
          <w:lang w:val="en-US" w:eastAsia="en-US" w:bidi="ar-SA"/>
        </w:rPr>
        <w:t>金金额最多不超过合同总金</w:t>
      </w:r>
      <w:r>
        <w:rPr>
          <w:rFonts w:hint="eastAsia" w:ascii="宋体" w:hAnsi="宋体" w:eastAsia="宋体" w:cs="宋体"/>
          <w:snapToGrid w:val="0"/>
          <w:color w:val="000000"/>
          <w:spacing w:val="-2"/>
          <w:kern w:val="0"/>
          <w:sz w:val="21"/>
          <w:szCs w:val="21"/>
          <w:highlight w:val="none"/>
          <w:lang w:val="en-US" w:eastAsia="en-US" w:bidi="ar-SA"/>
        </w:rPr>
        <w:t>额的%。</w:t>
      </w:r>
    </w:p>
    <w:p w14:paraId="001EC79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1</w:t>
      </w:r>
      <w:r>
        <w:rPr>
          <w:rFonts w:hint="eastAsia" w:ascii="宋体" w:hAnsi="宋体" w:eastAsia="宋体" w:cs="宋体"/>
          <w:snapToGrid w:val="0"/>
          <w:color w:val="000000"/>
          <w:kern w:val="0"/>
          <w:sz w:val="21"/>
          <w:szCs w:val="21"/>
          <w:highlight w:val="none"/>
          <w:lang w:val="en-US" w:eastAsia="zh-CN" w:bidi="ar-SA"/>
        </w:rPr>
        <w:t>3</w:t>
      </w:r>
      <w:r>
        <w:rPr>
          <w:rFonts w:hint="eastAsia" w:ascii="宋体" w:hAnsi="宋体" w:eastAsia="宋体" w:cs="宋体"/>
          <w:snapToGrid w:val="0"/>
          <w:color w:val="000000"/>
          <w:kern w:val="0"/>
          <w:sz w:val="21"/>
          <w:szCs w:val="21"/>
          <w:highlight w:val="none"/>
          <w:lang w:val="en-US" w:eastAsia="en-US" w:bidi="ar-SA"/>
        </w:rPr>
        <w:t>.2若因乙方原因不配合甲方工作且未按时提交符合约定标准的资料，影响项目核准，</w:t>
      </w:r>
      <w:r>
        <w:rPr>
          <w:rFonts w:hint="eastAsia" w:ascii="宋体" w:hAnsi="宋体" w:eastAsia="宋体" w:cs="宋体"/>
          <w:snapToGrid w:val="0"/>
          <w:color w:val="000000"/>
          <w:spacing w:val="-1"/>
          <w:kern w:val="0"/>
          <w:sz w:val="21"/>
          <w:szCs w:val="21"/>
          <w:highlight w:val="none"/>
          <w:lang w:val="en-US" w:eastAsia="en-US" w:bidi="ar-SA"/>
        </w:rPr>
        <w:t>造成</w:t>
      </w:r>
      <w:r>
        <w:rPr>
          <w:rFonts w:hint="eastAsia" w:ascii="宋体" w:hAnsi="宋体" w:eastAsia="宋体" w:cs="宋体"/>
          <w:snapToGrid w:val="0"/>
          <w:color w:val="000000"/>
          <w:spacing w:val="-2"/>
          <w:kern w:val="0"/>
          <w:sz w:val="21"/>
          <w:szCs w:val="21"/>
          <w:highlight w:val="none"/>
          <w:lang w:val="en-US" w:eastAsia="en-US" w:bidi="ar-SA"/>
        </w:rPr>
        <w:t>甲方损失的，甲方有权要求乙方赔偿甲方损失。</w:t>
      </w:r>
    </w:p>
    <w:p w14:paraId="416AF13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2"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en-US" w:bidi="ar-SA"/>
        </w:rPr>
        <w:t>1</w:t>
      </w:r>
      <w:r>
        <w:rPr>
          <w:rFonts w:hint="eastAsia" w:ascii="宋体" w:hAnsi="宋体" w:eastAsia="宋体" w:cs="宋体"/>
          <w:snapToGrid w:val="0"/>
          <w:color w:val="000000"/>
          <w:spacing w:val="-2"/>
          <w:kern w:val="0"/>
          <w:sz w:val="21"/>
          <w:szCs w:val="21"/>
          <w:highlight w:val="none"/>
          <w:lang w:val="en-US" w:eastAsia="zh-CN" w:bidi="ar-SA"/>
        </w:rPr>
        <w:t>3</w:t>
      </w:r>
      <w:r>
        <w:rPr>
          <w:rFonts w:hint="eastAsia" w:ascii="宋体" w:hAnsi="宋体" w:eastAsia="宋体" w:cs="宋体"/>
          <w:snapToGrid w:val="0"/>
          <w:color w:val="000000"/>
          <w:spacing w:val="-2"/>
          <w:kern w:val="0"/>
          <w:sz w:val="21"/>
          <w:szCs w:val="21"/>
          <w:highlight w:val="none"/>
          <w:lang w:val="en-US" w:eastAsia="en-US" w:bidi="ar-SA"/>
        </w:rPr>
        <w:t>.3甲方违反本合同约定，延期提交技术资料的，乙方提交相应文件的时间顺延。</w:t>
      </w:r>
    </w:p>
    <w:p w14:paraId="362F8BC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3</w:t>
      </w:r>
      <w:r>
        <w:rPr>
          <w:rFonts w:hint="eastAsia" w:ascii="宋体" w:hAnsi="宋体" w:eastAsia="宋体" w:cs="宋体"/>
          <w:snapToGrid w:val="0"/>
          <w:color w:val="000000"/>
          <w:spacing w:val="-1"/>
          <w:kern w:val="0"/>
          <w:sz w:val="21"/>
          <w:szCs w:val="21"/>
          <w:highlight w:val="none"/>
          <w:lang w:val="en-US" w:eastAsia="en-US" w:bidi="ar-SA"/>
        </w:rPr>
        <w:t>.4乙方对成果出现的遗漏或错误负责修改、补</w:t>
      </w:r>
      <w:r>
        <w:rPr>
          <w:rFonts w:hint="eastAsia" w:ascii="宋体" w:hAnsi="宋体" w:eastAsia="宋体" w:cs="宋体"/>
          <w:snapToGrid w:val="0"/>
          <w:color w:val="000000"/>
          <w:spacing w:val="-2"/>
          <w:kern w:val="0"/>
          <w:sz w:val="21"/>
          <w:szCs w:val="21"/>
          <w:highlight w:val="none"/>
          <w:lang w:val="en-US" w:eastAsia="en-US" w:bidi="ar-SA"/>
        </w:rPr>
        <w:t>充，如因此造成逾期履行义务的，按本条第</w:t>
      </w:r>
      <w:r>
        <w:rPr>
          <w:rFonts w:hint="eastAsia" w:ascii="宋体" w:hAnsi="宋体" w:eastAsia="宋体" w:cs="宋体"/>
          <w:snapToGrid w:val="0"/>
          <w:color w:val="000000"/>
          <w:spacing w:val="-5"/>
          <w:kern w:val="0"/>
          <w:sz w:val="21"/>
          <w:szCs w:val="21"/>
          <w:highlight w:val="none"/>
          <w:lang w:val="en-US" w:eastAsia="en-US" w:bidi="ar-SA"/>
        </w:rPr>
        <w:t>1款的规定执行。</w:t>
      </w:r>
    </w:p>
    <w:p w14:paraId="1385D20D">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390"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205" w:name="bookmark103"/>
      <w:bookmarkEnd w:id="205"/>
      <w:bookmarkStart w:id="206" w:name="_Toc6487"/>
      <w:r>
        <w:rPr>
          <w:rFonts w:hint="eastAsia" w:ascii="宋体" w:hAnsi="宋体" w:eastAsia="宋体" w:cs="宋体"/>
          <w:b/>
          <w:bCs/>
          <w:snapToGrid w:val="0"/>
          <w:color w:val="000000"/>
          <w:spacing w:val="-8"/>
          <w:kern w:val="0"/>
          <w:sz w:val="21"/>
          <w:szCs w:val="21"/>
          <w:highlight w:val="none"/>
          <w:lang w:val="en-US" w:eastAsia="en-US" w:bidi="ar-SA"/>
        </w:rPr>
        <w:t>1</w:t>
      </w:r>
      <w:r>
        <w:rPr>
          <w:rFonts w:hint="eastAsia" w:ascii="宋体" w:hAnsi="宋体" w:eastAsia="宋体" w:cs="宋体"/>
          <w:b/>
          <w:bCs/>
          <w:snapToGrid w:val="0"/>
          <w:color w:val="000000"/>
          <w:spacing w:val="-8"/>
          <w:kern w:val="0"/>
          <w:sz w:val="21"/>
          <w:szCs w:val="21"/>
          <w:highlight w:val="none"/>
          <w:lang w:val="en-US" w:eastAsia="zh-CN" w:bidi="ar-SA"/>
        </w:rPr>
        <w:t>4</w:t>
      </w:r>
      <w:r>
        <w:rPr>
          <w:rFonts w:hint="eastAsia" w:ascii="宋体" w:hAnsi="宋体" w:eastAsia="宋体" w:cs="宋体"/>
          <w:b/>
          <w:bCs/>
          <w:snapToGrid w:val="0"/>
          <w:color w:val="000000"/>
          <w:spacing w:val="-8"/>
          <w:kern w:val="0"/>
          <w:sz w:val="21"/>
          <w:szCs w:val="21"/>
          <w:highlight w:val="none"/>
          <w:lang w:val="en-US" w:eastAsia="en-US" w:bidi="ar-SA"/>
        </w:rPr>
        <w:t>.不可抗力</w:t>
      </w:r>
      <w:bookmarkEnd w:id="206"/>
    </w:p>
    <w:p w14:paraId="0BF68DDA">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6" w:firstLineChars="200"/>
        <w:jc w:val="left"/>
        <w:textAlignment w:val="baseline"/>
        <w:outlineLvl w:val="2"/>
        <w:rPr>
          <w:rFonts w:hint="eastAsia" w:ascii="宋体" w:hAnsi="宋体" w:eastAsia="宋体" w:cs="宋体"/>
          <w:snapToGrid w:val="0"/>
          <w:color w:val="000000"/>
          <w:kern w:val="0"/>
          <w:sz w:val="21"/>
          <w:szCs w:val="21"/>
          <w:highlight w:val="none"/>
          <w:lang w:val="en-US" w:eastAsia="en-US" w:bidi="ar-SA"/>
        </w:rPr>
      </w:pPr>
      <w:bookmarkStart w:id="207" w:name="_Toc1743"/>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4</w:t>
      </w:r>
      <w:r>
        <w:rPr>
          <w:rFonts w:hint="eastAsia" w:ascii="宋体" w:hAnsi="宋体" w:eastAsia="宋体" w:cs="宋体"/>
          <w:snapToGrid w:val="0"/>
          <w:color w:val="000000"/>
          <w:spacing w:val="-1"/>
          <w:kern w:val="0"/>
          <w:sz w:val="21"/>
          <w:szCs w:val="21"/>
          <w:highlight w:val="none"/>
          <w:lang w:val="en-US" w:eastAsia="en-US" w:bidi="ar-SA"/>
        </w:rPr>
        <w:t>.1不可抗力是指不能预见、不能避免且不能克服的客观情况。</w:t>
      </w:r>
      <w:bookmarkEnd w:id="207"/>
    </w:p>
    <w:p w14:paraId="3519ED14">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1</w:t>
      </w:r>
      <w:r>
        <w:rPr>
          <w:rFonts w:hint="eastAsia" w:ascii="宋体" w:hAnsi="宋体" w:eastAsia="宋体" w:cs="宋体"/>
          <w:snapToGrid w:val="0"/>
          <w:color w:val="000000"/>
          <w:kern w:val="0"/>
          <w:sz w:val="21"/>
          <w:szCs w:val="21"/>
          <w:highlight w:val="none"/>
          <w:lang w:val="en-US" w:eastAsia="zh-CN" w:bidi="ar-SA"/>
        </w:rPr>
        <w:t>4</w:t>
      </w:r>
      <w:r>
        <w:rPr>
          <w:rFonts w:hint="eastAsia" w:ascii="宋体" w:hAnsi="宋体" w:eastAsia="宋体" w:cs="宋体"/>
          <w:snapToGrid w:val="0"/>
          <w:color w:val="000000"/>
          <w:kern w:val="0"/>
          <w:sz w:val="21"/>
          <w:szCs w:val="21"/>
          <w:highlight w:val="none"/>
          <w:lang w:val="en-US" w:eastAsia="en-US" w:bidi="ar-SA"/>
        </w:rPr>
        <w:t>.2任何一方由于不可抗力而影响合同义务履行时，可根据不可抗力的影响程度和范围</w:t>
      </w:r>
      <w:r>
        <w:rPr>
          <w:rFonts w:hint="eastAsia" w:ascii="宋体" w:hAnsi="宋体" w:eastAsia="宋体" w:cs="宋体"/>
          <w:snapToGrid w:val="0"/>
          <w:color w:val="000000"/>
          <w:spacing w:val="-1"/>
          <w:kern w:val="0"/>
          <w:sz w:val="21"/>
          <w:szCs w:val="21"/>
          <w:highlight w:val="none"/>
          <w:lang w:val="en-US" w:eastAsia="en-US" w:bidi="ar-SA"/>
        </w:rPr>
        <w:t>延迟</w:t>
      </w:r>
      <w:r>
        <w:rPr>
          <w:rFonts w:hint="eastAsia" w:ascii="宋体" w:hAnsi="宋体" w:eastAsia="宋体" w:cs="宋体"/>
          <w:snapToGrid w:val="0"/>
          <w:color w:val="000000"/>
          <w:spacing w:val="-3"/>
          <w:kern w:val="0"/>
          <w:sz w:val="21"/>
          <w:szCs w:val="21"/>
          <w:highlight w:val="none"/>
          <w:lang w:val="en-US" w:eastAsia="en-US" w:bidi="ar-SA"/>
        </w:rPr>
        <w:t>或免除履行部分或全部合同义务。但是受不可抗力影响的一方应尽量减小不可抗力引起的延误或其他不利影响，并在不可抗力影响消除后，立即通知对方。任何一方不得因不可抗力造成的</w:t>
      </w:r>
      <w:r>
        <w:rPr>
          <w:rFonts w:hint="eastAsia" w:ascii="宋体" w:hAnsi="宋体" w:eastAsia="宋体" w:cs="宋体"/>
          <w:snapToGrid w:val="0"/>
          <w:color w:val="000000"/>
          <w:spacing w:val="-1"/>
          <w:kern w:val="0"/>
          <w:sz w:val="21"/>
          <w:szCs w:val="21"/>
          <w:highlight w:val="none"/>
          <w:lang w:val="en-US" w:eastAsia="en-US" w:bidi="ar-SA"/>
        </w:rPr>
        <w:t>延迟而要求调整合同价格。</w:t>
      </w:r>
    </w:p>
    <w:p w14:paraId="4177E85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4"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4"/>
          <w:kern w:val="0"/>
          <w:sz w:val="21"/>
          <w:szCs w:val="21"/>
          <w:highlight w:val="none"/>
          <w:lang w:val="en-US" w:eastAsia="en-US" w:bidi="ar-SA"/>
        </w:rPr>
        <w:t>1</w:t>
      </w:r>
      <w:r>
        <w:rPr>
          <w:rFonts w:hint="eastAsia" w:ascii="宋体" w:hAnsi="宋体" w:eastAsia="宋体" w:cs="宋体"/>
          <w:snapToGrid w:val="0"/>
          <w:color w:val="000000"/>
          <w:spacing w:val="-4"/>
          <w:kern w:val="0"/>
          <w:sz w:val="21"/>
          <w:szCs w:val="21"/>
          <w:highlight w:val="none"/>
          <w:lang w:val="en-US" w:eastAsia="zh-CN" w:bidi="ar-SA"/>
        </w:rPr>
        <w:t>4</w:t>
      </w:r>
      <w:r>
        <w:rPr>
          <w:rFonts w:hint="eastAsia" w:ascii="宋体" w:hAnsi="宋体" w:eastAsia="宋体" w:cs="宋体"/>
          <w:snapToGrid w:val="0"/>
          <w:color w:val="000000"/>
          <w:spacing w:val="-4"/>
          <w:kern w:val="0"/>
          <w:sz w:val="21"/>
          <w:szCs w:val="21"/>
          <w:highlight w:val="none"/>
          <w:lang w:val="en-US" w:eastAsia="en-US" w:bidi="ar-SA"/>
        </w:rPr>
        <w:t>.3受到不可抗力影响的一方应在不可抗力事件发生后14天内，取得有关部门关于发生不可</w:t>
      </w:r>
      <w:r>
        <w:rPr>
          <w:rFonts w:hint="eastAsia" w:ascii="宋体" w:hAnsi="宋体" w:eastAsia="宋体" w:cs="宋体"/>
          <w:snapToGrid w:val="0"/>
          <w:color w:val="000000"/>
          <w:spacing w:val="-2"/>
          <w:kern w:val="0"/>
          <w:sz w:val="21"/>
          <w:szCs w:val="21"/>
          <w:highlight w:val="none"/>
          <w:lang w:val="en-US" w:eastAsia="en-US" w:bidi="ar-SA"/>
        </w:rPr>
        <w:t>抗力事件的证明文件或者对方认可的其他证</w:t>
      </w:r>
      <w:r>
        <w:rPr>
          <w:rFonts w:hint="eastAsia" w:ascii="宋体" w:hAnsi="宋体" w:eastAsia="宋体" w:cs="宋体"/>
          <w:snapToGrid w:val="0"/>
          <w:color w:val="000000"/>
          <w:spacing w:val="-3"/>
          <w:kern w:val="0"/>
          <w:sz w:val="21"/>
          <w:szCs w:val="21"/>
          <w:highlight w:val="none"/>
          <w:lang w:val="en-US" w:eastAsia="en-US" w:bidi="ar-SA"/>
        </w:rPr>
        <w:t>明文件，并以传真等书面形式提交另一方确认。否</w:t>
      </w:r>
      <w:r>
        <w:rPr>
          <w:rFonts w:hint="eastAsia" w:ascii="宋体" w:hAnsi="宋体" w:eastAsia="宋体" w:cs="宋体"/>
          <w:snapToGrid w:val="0"/>
          <w:color w:val="000000"/>
          <w:spacing w:val="-1"/>
          <w:kern w:val="0"/>
          <w:sz w:val="21"/>
          <w:szCs w:val="21"/>
          <w:highlight w:val="none"/>
          <w:lang w:val="en-US" w:eastAsia="en-US" w:bidi="ar-SA"/>
        </w:rPr>
        <w:t>则，无权以不可抗力为由要求减轻或免除合同责任。</w:t>
      </w:r>
    </w:p>
    <w:p w14:paraId="2B5D6ED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4</w:t>
      </w:r>
      <w:r>
        <w:rPr>
          <w:rFonts w:hint="eastAsia" w:ascii="宋体" w:hAnsi="宋体" w:eastAsia="宋体" w:cs="宋体"/>
          <w:snapToGrid w:val="0"/>
          <w:color w:val="000000"/>
          <w:spacing w:val="-1"/>
          <w:kern w:val="0"/>
          <w:sz w:val="21"/>
          <w:szCs w:val="21"/>
          <w:highlight w:val="none"/>
          <w:lang w:val="en-US" w:eastAsia="en-US" w:bidi="ar-SA"/>
        </w:rPr>
        <w:t>.4如果不可抗力事件的影响已达60天或双方预计不可抗力事件的影响将延续60天以上时，</w:t>
      </w:r>
      <w:r>
        <w:rPr>
          <w:rFonts w:hint="eastAsia" w:ascii="宋体" w:hAnsi="宋体" w:eastAsia="宋体" w:cs="宋体"/>
          <w:snapToGrid w:val="0"/>
          <w:color w:val="000000"/>
          <w:kern w:val="0"/>
          <w:sz w:val="21"/>
          <w:szCs w:val="21"/>
          <w:highlight w:val="none"/>
          <w:lang w:val="en-US" w:eastAsia="en-US" w:bidi="ar-SA"/>
        </w:rPr>
        <w:t>任何一方有权解除本合同。由于合同解除所引起的后续问题</w:t>
      </w:r>
      <w:r>
        <w:rPr>
          <w:rFonts w:hint="eastAsia" w:ascii="宋体" w:hAnsi="宋体" w:eastAsia="宋体" w:cs="宋体"/>
          <w:snapToGrid w:val="0"/>
          <w:color w:val="000000"/>
          <w:spacing w:val="-1"/>
          <w:kern w:val="0"/>
          <w:sz w:val="21"/>
          <w:szCs w:val="21"/>
          <w:highlight w:val="none"/>
          <w:lang w:val="en-US" w:eastAsia="en-US" w:bidi="ar-SA"/>
        </w:rPr>
        <w:t>由双方友好协商解决。</w:t>
      </w:r>
    </w:p>
    <w:p w14:paraId="284912CA">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02"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208" w:name="bookmark104"/>
      <w:bookmarkEnd w:id="208"/>
      <w:bookmarkStart w:id="209" w:name="_Toc15003"/>
      <w:r>
        <w:rPr>
          <w:rFonts w:hint="eastAsia" w:ascii="宋体" w:hAnsi="宋体" w:eastAsia="宋体" w:cs="宋体"/>
          <w:b/>
          <w:bCs/>
          <w:snapToGrid w:val="0"/>
          <w:color w:val="000000"/>
          <w:spacing w:val="-5"/>
          <w:kern w:val="0"/>
          <w:sz w:val="21"/>
          <w:szCs w:val="21"/>
          <w:highlight w:val="none"/>
          <w:lang w:val="en-US" w:eastAsia="en-US" w:bidi="ar-SA"/>
        </w:rPr>
        <w:t>1</w:t>
      </w:r>
      <w:r>
        <w:rPr>
          <w:rFonts w:hint="eastAsia" w:ascii="宋体" w:hAnsi="宋体" w:eastAsia="宋体" w:cs="宋体"/>
          <w:b/>
          <w:bCs/>
          <w:snapToGrid w:val="0"/>
          <w:color w:val="000000"/>
          <w:spacing w:val="-5"/>
          <w:kern w:val="0"/>
          <w:sz w:val="21"/>
          <w:szCs w:val="21"/>
          <w:highlight w:val="none"/>
          <w:lang w:val="en-US" w:eastAsia="zh-CN" w:bidi="ar-SA"/>
        </w:rPr>
        <w:t>5</w:t>
      </w:r>
      <w:r>
        <w:rPr>
          <w:rFonts w:hint="eastAsia" w:ascii="宋体" w:hAnsi="宋体" w:eastAsia="宋体" w:cs="宋体"/>
          <w:b/>
          <w:bCs/>
          <w:snapToGrid w:val="0"/>
          <w:color w:val="000000"/>
          <w:spacing w:val="-5"/>
          <w:kern w:val="0"/>
          <w:sz w:val="21"/>
          <w:szCs w:val="21"/>
          <w:highlight w:val="none"/>
          <w:lang w:val="en-US" w:eastAsia="en-US" w:bidi="ar-SA"/>
        </w:rPr>
        <w:t>.合同的变更</w:t>
      </w:r>
      <w:bookmarkEnd w:id="209"/>
    </w:p>
    <w:p w14:paraId="7AAEF94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4"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5</w:t>
      </w:r>
      <w:r>
        <w:rPr>
          <w:rFonts w:hint="eastAsia" w:ascii="宋体" w:hAnsi="宋体" w:eastAsia="宋体" w:cs="宋体"/>
          <w:snapToGrid w:val="0"/>
          <w:color w:val="000000"/>
          <w:spacing w:val="1"/>
          <w:kern w:val="0"/>
          <w:sz w:val="21"/>
          <w:szCs w:val="21"/>
          <w:highlight w:val="none"/>
          <w:lang w:val="en-US" w:eastAsia="en-US" w:bidi="ar-SA"/>
        </w:rPr>
        <w:t>.1合同的变更必须由双方协商一致，并以书面形式确定。但有下列情形之一的，甲方可以</w:t>
      </w:r>
      <w:r>
        <w:rPr>
          <w:rFonts w:hint="eastAsia" w:ascii="宋体" w:hAnsi="宋体" w:eastAsia="宋体" w:cs="宋体"/>
          <w:snapToGrid w:val="0"/>
          <w:color w:val="000000"/>
          <w:spacing w:val="-2"/>
          <w:kern w:val="0"/>
          <w:sz w:val="21"/>
          <w:szCs w:val="21"/>
          <w:highlight w:val="none"/>
          <w:lang w:val="en-US" w:eastAsia="en-US" w:bidi="ar-SA"/>
        </w:rPr>
        <w:t>向乙方提出变更合同的请求，乙方应当在7天内书面答复；逾期未予答复的，视为同意：</w:t>
      </w:r>
    </w:p>
    <w:p w14:paraId="2E9853D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5"/>
          <w:kern w:val="0"/>
          <w:sz w:val="21"/>
          <w:szCs w:val="21"/>
          <w:highlight w:val="none"/>
          <w:lang w:val="en-US" w:eastAsia="en-US" w:bidi="ar-SA"/>
        </w:rPr>
        <w:t>1</w:t>
      </w:r>
      <w:r>
        <w:rPr>
          <w:rFonts w:hint="eastAsia" w:ascii="宋体" w:hAnsi="宋体" w:eastAsia="宋体" w:cs="宋体"/>
          <w:snapToGrid w:val="0"/>
          <w:color w:val="000000"/>
          <w:spacing w:val="-5"/>
          <w:kern w:val="0"/>
          <w:sz w:val="21"/>
          <w:szCs w:val="21"/>
          <w:highlight w:val="none"/>
          <w:lang w:val="en-US" w:eastAsia="zh-CN" w:bidi="ar-SA"/>
        </w:rPr>
        <w:t>5</w:t>
      </w:r>
      <w:r>
        <w:rPr>
          <w:rFonts w:hint="eastAsia" w:ascii="宋体" w:hAnsi="宋体" w:eastAsia="宋体" w:cs="宋体"/>
          <w:snapToGrid w:val="0"/>
          <w:color w:val="000000"/>
          <w:spacing w:val="-5"/>
          <w:kern w:val="0"/>
          <w:sz w:val="21"/>
          <w:szCs w:val="21"/>
          <w:highlight w:val="none"/>
          <w:lang w:val="en-US" w:eastAsia="en-US" w:bidi="ar-SA"/>
        </w:rPr>
        <w:t>.2国家政策发生变化；</w:t>
      </w:r>
    </w:p>
    <w:p w14:paraId="199D681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1</w:t>
      </w:r>
      <w:r>
        <w:rPr>
          <w:rFonts w:hint="eastAsia" w:ascii="宋体" w:hAnsi="宋体" w:eastAsia="宋体" w:cs="宋体"/>
          <w:snapToGrid w:val="0"/>
          <w:color w:val="000000"/>
          <w:spacing w:val="-3"/>
          <w:kern w:val="0"/>
          <w:sz w:val="21"/>
          <w:szCs w:val="21"/>
          <w:highlight w:val="none"/>
          <w:lang w:val="en-US" w:eastAsia="zh-CN" w:bidi="ar-SA"/>
        </w:rPr>
        <w:t>5</w:t>
      </w:r>
      <w:r>
        <w:rPr>
          <w:rFonts w:hint="eastAsia" w:ascii="宋体" w:hAnsi="宋体" w:eastAsia="宋体" w:cs="宋体"/>
          <w:snapToGrid w:val="0"/>
          <w:color w:val="000000"/>
          <w:spacing w:val="-3"/>
          <w:kern w:val="0"/>
          <w:sz w:val="21"/>
          <w:szCs w:val="21"/>
          <w:highlight w:val="none"/>
          <w:lang w:val="en-US" w:eastAsia="en-US" w:bidi="ar-SA"/>
        </w:rPr>
        <w:t>.3项目发生原则性变化。</w:t>
      </w:r>
    </w:p>
    <w:p w14:paraId="44CEDA25">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398"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210" w:name="bookmark105"/>
      <w:bookmarkEnd w:id="210"/>
      <w:bookmarkStart w:id="211" w:name="_Toc29386"/>
      <w:r>
        <w:rPr>
          <w:rFonts w:hint="eastAsia" w:ascii="宋体" w:hAnsi="宋体" w:eastAsia="宋体" w:cs="宋体"/>
          <w:b/>
          <w:bCs/>
          <w:snapToGrid w:val="0"/>
          <w:color w:val="000000"/>
          <w:spacing w:val="-6"/>
          <w:kern w:val="0"/>
          <w:sz w:val="21"/>
          <w:szCs w:val="21"/>
          <w:highlight w:val="none"/>
          <w:lang w:val="en-US" w:eastAsia="en-US" w:bidi="ar-SA"/>
        </w:rPr>
        <w:t>1</w:t>
      </w:r>
      <w:r>
        <w:rPr>
          <w:rFonts w:hint="eastAsia" w:ascii="宋体" w:hAnsi="宋体" w:eastAsia="宋体" w:cs="宋体"/>
          <w:b/>
          <w:bCs/>
          <w:snapToGrid w:val="0"/>
          <w:color w:val="000000"/>
          <w:spacing w:val="-6"/>
          <w:kern w:val="0"/>
          <w:sz w:val="21"/>
          <w:szCs w:val="21"/>
          <w:highlight w:val="none"/>
          <w:lang w:val="en-US" w:eastAsia="zh-CN" w:bidi="ar-SA"/>
        </w:rPr>
        <w:t>6</w:t>
      </w:r>
      <w:r>
        <w:rPr>
          <w:rFonts w:hint="eastAsia" w:ascii="宋体" w:hAnsi="宋体" w:eastAsia="宋体" w:cs="宋体"/>
          <w:b/>
          <w:bCs/>
          <w:snapToGrid w:val="0"/>
          <w:color w:val="000000"/>
          <w:spacing w:val="-6"/>
          <w:kern w:val="0"/>
          <w:sz w:val="21"/>
          <w:szCs w:val="21"/>
          <w:highlight w:val="none"/>
          <w:lang w:val="en-US" w:eastAsia="en-US" w:bidi="ar-SA"/>
        </w:rPr>
        <w:t>.争议解决</w:t>
      </w:r>
      <w:bookmarkEnd w:id="211"/>
    </w:p>
    <w:p w14:paraId="0EEFAA20">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6</w:t>
      </w:r>
      <w:r>
        <w:rPr>
          <w:rFonts w:hint="eastAsia" w:ascii="宋体" w:hAnsi="宋体" w:eastAsia="宋体" w:cs="宋体"/>
          <w:snapToGrid w:val="0"/>
          <w:color w:val="000000"/>
          <w:spacing w:val="-1"/>
          <w:kern w:val="0"/>
          <w:sz w:val="21"/>
          <w:szCs w:val="21"/>
          <w:highlight w:val="none"/>
          <w:lang w:val="en-US" w:eastAsia="en-US" w:bidi="ar-SA"/>
        </w:rPr>
        <w:t>.1凡发生因本合同引起的或与本合同有关的任何争议，双方首先应通过友好协商解</w:t>
      </w:r>
      <w:r>
        <w:rPr>
          <w:rFonts w:hint="eastAsia" w:ascii="宋体" w:hAnsi="宋体" w:eastAsia="宋体" w:cs="宋体"/>
          <w:snapToGrid w:val="0"/>
          <w:color w:val="000000"/>
          <w:spacing w:val="-2"/>
          <w:kern w:val="0"/>
          <w:sz w:val="21"/>
          <w:szCs w:val="21"/>
          <w:highlight w:val="none"/>
          <w:lang w:val="en-US" w:eastAsia="en-US" w:bidi="ar-SA"/>
        </w:rPr>
        <w:t>决。</w:t>
      </w:r>
    </w:p>
    <w:p w14:paraId="04612C6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6</w:t>
      </w:r>
      <w:r>
        <w:rPr>
          <w:rFonts w:hint="eastAsia" w:ascii="宋体" w:hAnsi="宋体" w:eastAsia="宋体" w:cs="宋体"/>
          <w:snapToGrid w:val="0"/>
          <w:color w:val="000000"/>
          <w:spacing w:val="-1"/>
          <w:kern w:val="0"/>
          <w:sz w:val="21"/>
          <w:szCs w:val="21"/>
          <w:highlight w:val="none"/>
          <w:lang w:val="en-US" w:eastAsia="en-US" w:bidi="ar-SA"/>
        </w:rPr>
        <w:t>.2协商解决不成的，任何一方均有权向甲方所在地人民法院</w:t>
      </w:r>
      <w:r>
        <w:rPr>
          <w:rFonts w:hint="eastAsia" w:ascii="宋体" w:hAnsi="宋体" w:eastAsia="宋体" w:cs="宋体"/>
          <w:snapToGrid w:val="0"/>
          <w:color w:val="000000"/>
          <w:spacing w:val="-2"/>
          <w:kern w:val="0"/>
          <w:sz w:val="21"/>
          <w:szCs w:val="21"/>
          <w:highlight w:val="none"/>
          <w:lang w:val="en-US" w:eastAsia="en-US" w:bidi="ar-SA"/>
        </w:rPr>
        <w:t>提起诉讼。</w:t>
      </w:r>
    </w:p>
    <w:p w14:paraId="6498E3A5">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416" w:firstLineChars="200"/>
        <w:jc w:val="left"/>
        <w:textAlignment w:val="baseline"/>
        <w:outlineLvl w:val="2"/>
        <w:rPr>
          <w:rFonts w:hint="eastAsia" w:ascii="宋体" w:hAnsi="宋体" w:eastAsia="宋体" w:cs="宋体"/>
          <w:snapToGrid w:val="0"/>
          <w:color w:val="000000"/>
          <w:kern w:val="0"/>
          <w:sz w:val="21"/>
          <w:szCs w:val="21"/>
          <w:highlight w:val="none"/>
          <w:lang w:val="en-US" w:eastAsia="en-US" w:bidi="ar-SA"/>
        </w:rPr>
      </w:pPr>
      <w:bookmarkStart w:id="212" w:name="_Toc14069"/>
      <w:r>
        <w:rPr>
          <w:rFonts w:hint="eastAsia" w:ascii="宋体" w:hAnsi="宋体" w:eastAsia="宋体" w:cs="宋体"/>
          <w:snapToGrid w:val="0"/>
          <w:color w:val="000000"/>
          <w:spacing w:val="-1"/>
          <w:kern w:val="0"/>
          <w:sz w:val="21"/>
          <w:szCs w:val="21"/>
          <w:highlight w:val="none"/>
          <w:lang w:val="en-US" w:eastAsia="en-US" w:bidi="ar-SA"/>
        </w:rPr>
        <w:t>15.3在争议解决期间，合同中未涉及争议部分的</w:t>
      </w:r>
      <w:r>
        <w:rPr>
          <w:rFonts w:hint="eastAsia" w:ascii="宋体" w:hAnsi="宋体" w:eastAsia="宋体" w:cs="宋体"/>
          <w:snapToGrid w:val="0"/>
          <w:color w:val="000000"/>
          <w:spacing w:val="-2"/>
          <w:kern w:val="0"/>
          <w:sz w:val="21"/>
          <w:szCs w:val="21"/>
          <w:highlight w:val="none"/>
          <w:lang w:val="en-US" w:eastAsia="en-US" w:bidi="ar-SA"/>
        </w:rPr>
        <w:t>条款仍须履行。</w:t>
      </w:r>
      <w:bookmarkEnd w:id="212"/>
    </w:p>
    <w:p w14:paraId="2195D8D8">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right="0" w:rightChars="0" w:firstLine="390" w:firstLineChars="200"/>
        <w:jc w:val="left"/>
        <w:textAlignment w:val="baseline"/>
        <w:outlineLvl w:val="1"/>
        <w:rPr>
          <w:rFonts w:hint="eastAsia" w:ascii="宋体" w:hAnsi="宋体" w:eastAsia="宋体" w:cs="宋体"/>
          <w:b/>
          <w:bCs/>
          <w:snapToGrid w:val="0"/>
          <w:color w:val="000000"/>
          <w:kern w:val="0"/>
          <w:sz w:val="21"/>
          <w:szCs w:val="21"/>
          <w:highlight w:val="none"/>
          <w:lang w:val="en-US" w:eastAsia="en-US" w:bidi="ar-SA"/>
        </w:rPr>
      </w:pPr>
      <w:bookmarkStart w:id="213" w:name="bookmark106"/>
      <w:bookmarkEnd w:id="213"/>
      <w:bookmarkStart w:id="214" w:name="_Toc11776"/>
      <w:r>
        <w:rPr>
          <w:rFonts w:hint="eastAsia" w:ascii="宋体" w:hAnsi="宋体" w:eastAsia="宋体" w:cs="宋体"/>
          <w:b/>
          <w:bCs/>
          <w:snapToGrid w:val="0"/>
          <w:color w:val="000000"/>
          <w:spacing w:val="-8"/>
          <w:kern w:val="0"/>
          <w:sz w:val="21"/>
          <w:szCs w:val="21"/>
          <w:highlight w:val="none"/>
          <w:lang w:val="en-US" w:eastAsia="en-US" w:bidi="ar-SA"/>
        </w:rPr>
        <w:t>1</w:t>
      </w:r>
      <w:r>
        <w:rPr>
          <w:rFonts w:hint="eastAsia" w:ascii="宋体" w:hAnsi="宋体" w:eastAsia="宋体" w:cs="宋体"/>
          <w:b/>
          <w:bCs/>
          <w:snapToGrid w:val="0"/>
          <w:color w:val="000000"/>
          <w:spacing w:val="-8"/>
          <w:kern w:val="0"/>
          <w:sz w:val="21"/>
          <w:szCs w:val="21"/>
          <w:highlight w:val="none"/>
          <w:lang w:val="en-US" w:eastAsia="zh-CN" w:bidi="ar-SA"/>
        </w:rPr>
        <w:t>7</w:t>
      </w:r>
      <w:r>
        <w:rPr>
          <w:rFonts w:hint="eastAsia" w:ascii="宋体" w:hAnsi="宋体" w:eastAsia="宋体" w:cs="宋体"/>
          <w:b/>
          <w:bCs/>
          <w:snapToGrid w:val="0"/>
          <w:color w:val="000000"/>
          <w:spacing w:val="-8"/>
          <w:kern w:val="0"/>
          <w:sz w:val="21"/>
          <w:szCs w:val="21"/>
          <w:highlight w:val="none"/>
          <w:lang w:val="en-US" w:eastAsia="en-US" w:bidi="ar-SA"/>
        </w:rPr>
        <w:t>.其他</w:t>
      </w:r>
      <w:bookmarkEnd w:id="214"/>
    </w:p>
    <w:p w14:paraId="0918E6F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4"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7</w:t>
      </w:r>
      <w:r>
        <w:rPr>
          <w:rFonts w:hint="eastAsia" w:ascii="宋体" w:hAnsi="宋体" w:eastAsia="宋体" w:cs="宋体"/>
          <w:snapToGrid w:val="0"/>
          <w:color w:val="000000"/>
          <w:spacing w:val="1"/>
          <w:kern w:val="0"/>
          <w:sz w:val="21"/>
          <w:szCs w:val="21"/>
          <w:highlight w:val="none"/>
          <w:lang w:val="en-US" w:eastAsia="en-US" w:bidi="ar-SA"/>
        </w:rPr>
        <w:t>.1本合同未尽事宜，由甲乙双方协商订立补充协议，补充协议与本协议具有同等的法律效</w:t>
      </w:r>
      <w:r>
        <w:rPr>
          <w:rFonts w:hint="eastAsia" w:ascii="宋体" w:hAnsi="宋体" w:eastAsia="宋体" w:cs="宋体"/>
          <w:snapToGrid w:val="0"/>
          <w:color w:val="000000"/>
          <w:spacing w:val="-1"/>
          <w:kern w:val="0"/>
          <w:sz w:val="21"/>
          <w:szCs w:val="21"/>
          <w:highlight w:val="none"/>
          <w:lang w:val="en-US" w:eastAsia="en-US" w:bidi="ar-SA"/>
        </w:rPr>
        <w:t>力。补充协议变更本协议内容的，以补充协议为准。</w:t>
      </w:r>
    </w:p>
    <w:p w14:paraId="3842008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1</w:t>
      </w:r>
      <w:r>
        <w:rPr>
          <w:rFonts w:hint="eastAsia" w:ascii="宋体" w:hAnsi="宋体" w:eastAsia="宋体" w:cs="宋体"/>
          <w:snapToGrid w:val="0"/>
          <w:color w:val="000000"/>
          <w:spacing w:val="-3"/>
          <w:kern w:val="0"/>
          <w:sz w:val="21"/>
          <w:szCs w:val="21"/>
          <w:highlight w:val="none"/>
          <w:lang w:val="en-US" w:eastAsia="zh-CN" w:bidi="ar-SA"/>
        </w:rPr>
        <w:t>7</w:t>
      </w:r>
      <w:r>
        <w:rPr>
          <w:rFonts w:hint="eastAsia" w:ascii="宋体" w:hAnsi="宋体" w:eastAsia="宋体" w:cs="宋体"/>
          <w:snapToGrid w:val="0"/>
          <w:color w:val="000000"/>
          <w:spacing w:val="-3"/>
          <w:kern w:val="0"/>
          <w:sz w:val="21"/>
          <w:szCs w:val="21"/>
          <w:highlight w:val="none"/>
          <w:lang w:val="en-US" w:eastAsia="en-US" w:bidi="ar-SA"/>
        </w:rPr>
        <w:t>.2与履行合同有关的技术背景资料、可行性论证和技术评价报告、项目任务书、技术协议、</w:t>
      </w:r>
      <w:r>
        <w:rPr>
          <w:rFonts w:hint="eastAsia" w:ascii="宋体" w:hAnsi="宋体" w:eastAsia="宋体" w:cs="宋体"/>
          <w:snapToGrid w:val="0"/>
          <w:color w:val="000000"/>
          <w:spacing w:val="-2"/>
          <w:kern w:val="0"/>
          <w:sz w:val="21"/>
          <w:szCs w:val="21"/>
          <w:highlight w:val="none"/>
          <w:lang w:val="en-US" w:eastAsia="en-US" w:bidi="ar-SA"/>
        </w:rPr>
        <w:t>计划书、技术标准、技术规范、原始设计和</w:t>
      </w:r>
      <w:r>
        <w:rPr>
          <w:rFonts w:hint="eastAsia" w:ascii="宋体" w:hAnsi="宋体" w:eastAsia="宋体" w:cs="宋体"/>
          <w:snapToGrid w:val="0"/>
          <w:color w:val="000000"/>
          <w:spacing w:val="-3"/>
          <w:kern w:val="0"/>
          <w:sz w:val="21"/>
          <w:szCs w:val="21"/>
          <w:highlight w:val="none"/>
          <w:lang w:val="en-US" w:eastAsia="en-US" w:bidi="ar-SA"/>
        </w:rPr>
        <w:t>工艺文件、咨询方案，以及其他技术文档等，均以</w:t>
      </w:r>
      <w:r>
        <w:rPr>
          <w:rFonts w:hint="eastAsia" w:ascii="宋体" w:hAnsi="宋体" w:eastAsia="宋体" w:cs="宋体"/>
          <w:snapToGrid w:val="0"/>
          <w:color w:val="000000"/>
          <w:spacing w:val="-1"/>
          <w:kern w:val="0"/>
          <w:sz w:val="21"/>
          <w:szCs w:val="21"/>
          <w:highlight w:val="none"/>
          <w:lang w:val="en-US" w:eastAsia="en-US" w:bidi="ar-SA"/>
        </w:rPr>
        <w:t>附件形式作为合同的组成部分。</w:t>
      </w:r>
    </w:p>
    <w:p w14:paraId="4FFC0B1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4"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1</w:t>
      </w:r>
      <w:r>
        <w:rPr>
          <w:rFonts w:hint="eastAsia" w:ascii="宋体" w:hAnsi="宋体" w:eastAsia="宋体" w:cs="宋体"/>
          <w:snapToGrid w:val="0"/>
          <w:color w:val="000000"/>
          <w:spacing w:val="1"/>
          <w:kern w:val="0"/>
          <w:sz w:val="21"/>
          <w:szCs w:val="21"/>
          <w:highlight w:val="none"/>
          <w:lang w:val="en-US" w:eastAsia="zh-CN" w:bidi="ar-SA"/>
        </w:rPr>
        <w:t>7</w:t>
      </w:r>
      <w:r>
        <w:rPr>
          <w:rFonts w:hint="eastAsia" w:ascii="宋体" w:hAnsi="宋体" w:eastAsia="宋体" w:cs="宋体"/>
          <w:snapToGrid w:val="0"/>
          <w:color w:val="000000"/>
          <w:spacing w:val="1"/>
          <w:kern w:val="0"/>
          <w:sz w:val="21"/>
          <w:szCs w:val="21"/>
          <w:highlight w:val="none"/>
          <w:lang w:val="en-US" w:eastAsia="en-US" w:bidi="ar-SA"/>
        </w:rPr>
        <w:t>.3本合同经双方法定代表人或授权代表签字并加盖公章或合同专用章后生效，合同有效期</w:t>
      </w:r>
      <w:r>
        <w:rPr>
          <w:rFonts w:hint="eastAsia" w:ascii="宋体" w:hAnsi="宋体" w:eastAsia="宋体" w:cs="宋体"/>
          <w:snapToGrid w:val="0"/>
          <w:color w:val="000000"/>
          <w:spacing w:val="-2"/>
          <w:kern w:val="0"/>
          <w:sz w:val="21"/>
          <w:szCs w:val="21"/>
          <w:highlight w:val="none"/>
          <w:lang w:val="en-US" w:eastAsia="en-US" w:bidi="ar-SA"/>
        </w:rPr>
        <w:t>自合同签订之日起至合同约定的双方主要权利义务履行完毕之日止。</w:t>
      </w:r>
    </w:p>
    <w:p w14:paraId="03E999F9">
      <w:pPr>
        <w:keepNext w:val="0"/>
        <w:keepLines w:val="0"/>
        <w:pageBreakBefore w:val="0"/>
        <w:widowControl/>
        <w:numPr>
          <w:ilvl w:val="0"/>
          <w:numId w:val="13"/>
        </w:numPr>
        <w:kinsoku w:val="0"/>
        <w:wordWrap/>
        <w:overflowPunct/>
        <w:topLinePunct w:val="0"/>
        <w:autoSpaceDE w:val="0"/>
        <w:autoSpaceDN w:val="0"/>
        <w:bidi w:val="0"/>
        <w:adjustRightInd w:val="0"/>
        <w:snapToGrid w:val="0"/>
        <w:spacing w:line="480" w:lineRule="exact"/>
        <w:ind w:left="0" w:leftChars="0" w:right="0" w:rightChars="0" w:firstLine="398" w:firstLineChars="200"/>
        <w:jc w:val="left"/>
        <w:textAlignment w:val="baseline"/>
        <w:outlineLvl w:val="1"/>
        <w:rPr>
          <w:rFonts w:hint="eastAsia" w:ascii="宋体" w:hAnsi="宋体" w:eastAsia="宋体" w:cs="宋体"/>
          <w:b/>
          <w:bCs/>
          <w:snapToGrid w:val="0"/>
          <w:color w:val="000000"/>
          <w:spacing w:val="-6"/>
          <w:kern w:val="0"/>
          <w:sz w:val="21"/>
          <w:szCs w:val="21"/>
          <w:highlight w:val="none"/>
          <w:lang w:val="en-US" w:eastAsia="en-US" w:bidi="ar-SA"/>
        </w:rPr>
      </w:pPr>
      <w:bookmarkStart w:id="215" w:name="bookmark107"/>
      <w:bookmarkEnd w:id="215"/>
      <w:bookmarkStart w:id="216" w:name="_Toc8492"/>
      <w:r>
        <w:rPr>
          <w:rFonts w:hint="eastAsia" w:ascii="宋体" w:hAnsi="宋体" w:eastAsia="宋体" w:cs="宋体"/>
          <w:b/>
          <w:bCs/>
          <w:snapToGrid w:val="0"/>
          <w:color w:val="000000"/>
          <w:spacing w:val="-6"/>
          <w:kern w:val="0"/>
          <w:sz w:val="21"/>
          <w:szCs w:val="21"/>
          <w:highlight w:val="none"/>
          <w:lang w:val="en-US" w:eastAsia="en-US" w:bidi="ar-SA"/>
        </w:rPr>
        <w:t>合同</w:t>
      </w:r>
      <w:r>
        <w:rPr>
          <w:rFonts w:hint="eastAsia" w:ascii="宋体" w:hAnsi="宋体" w:eastAsia="宋体" w:cs="宋体"/>
          <w:b/>
          <w:bCs/>
          <w:snapToGrid w:val="0"/>
          <w:color w:val="000000"/>
          <w:spacing w:val="-6"/>
          <w:kern w:val="0"/>
          <w:sz w:val="21"/>
          <w:szCs w:val="21"/>
          <w:highlight w:val="none"/>
          <w:lang w:val="en-US" w:eastAsia="zh-CN" w:bidi="ar-SA"/>
        </w:rPr>
        <w:t>签约地点和</w:t>
      </w:r>
      <w:r>
        <w:rPr>
          <w:rFonts w:hint="eastAsia" w:ascii="宋体" w:hAnsi="宋体" w:eastAsia="宋体" w:cs="宋体"/>
          <w:b/>
          <w:bCs/>
          <w:snapToGrid w:val="0"/>
          <w:color w:val="000000"/>
          <w:spacing w:val="-6"/>
          <w:kern w:val="0"/>
          <w:sz w:val="21"/>
          <w:szCs w:val="21"/>
          <w:highlight w:val="none"/>
          <w:lang w:val="en-US" w:eastAsia="en-US" w:bidi="ar-SA"/>
        </w:rPr>
        <w:t>份数</w:t>
      </w:r>
      <w:bookmarkEnd w:id="216"/>
    </w:p>
    <w:p w14:paraId="54ABEE79">
      <w:pPr>
        <w:keepNext w:val="0"/>
        <w:keepLines w:val="0"/>
        <w:pageBreakBefore w:val="0"/>
        <w:widowControl/>
        <w:kinsoku w:val="0"/>
        <w:wordWrap/>
        <w:overflowPunct/>
        <w:topLinePunct w:val="0"/>
        <w:autoSpaceDE w:val="0"/>
        <w:autoSpaceDN w:val="0"/>
        <w:bidi w:val="0"/>
        <w:adjustRightInd w:val="0"/>
        <w:snapToGrid w:val="0"/>
        <w:spacing w:before="290" w:line="160" w:lineRule="exact"/>
        <w:ind w:firstLine="440" w:firstLineChars="200"/>
        <w:jc w:val="left"/>
        <w:textAlignment w:val="baseline"/>
        <w:rPr>
          <w:rFonts w:hint="default" w:ascii="宋体" w:hAnsi="宋体" w:eastAsia="宋体" w:cs="宋体"/>
          <w:b/>
          <w:bCs/>
          <w:snapToGrid w:val="0"/>
          <w:color w:val="000000"/>
          <w:spacing w:val="-6"/>
          <w:kern w:val="0"/>
          <w:sz w:val="21"/>
          <w:szCs w:val="21"/>
          <w:highlight w:val="none"/>
          <w:u w:val="single"/>
          <w:lang w:val="en-US" w:eastAsia="zh-CN" w:bidi="ar-SA"/>
        </w:rPr>
      </w:pPr>
      <w:r>
        <w:rPr>
          <w:rFonts w:ascii="宋体" w:hAnsi="宋体" w:eastAsia="宋体" w:cs="宋体"/>
          <w:snapToGrid w:val="0"/>
          <w:color w:val="000000"/>
          <w:spacing w:val="5"/>
          <w:kern w:val="0"/>
          <w:sz w:val="21"/>
          <w:szCs w:val="21"/>
          <w:highlight w:val="none"/>
          <w:lang w:val="en-US" w:eastAsia="en-US" w:bidi="ar-SA"/>
        </w:rPr>
        <w:t>签约地点：</w:t>
      </w:r>
      <w:r>
        <w:rPr>
          <w:rFonts w:hint="eastAsia" w:ascii="宋体" w:hAnsi="宋体" w:eastAsia="宋体" w:cs="宋体"/>
          <w:snapToGrid w:val="0"/>
          <w:color w:val="000000"/>
          <w:spacing w:val="5"/>
          <w:kern w:val="0"/>
          <w:sz w:val="21"/>
          <w:szCs w:val="21"/>
          <w:highlight w:val="none"/>
          <w:u w:val="single"/>
          <w:lang w:val="en-US" w:eastAsia="zh-CN" w:bidi="ar-SA"/>
        </w:rPr>
        <w:t xml:space="preserve">               </w:t>
      </w:r>
    </w:p>
    <w:p w14:paraId="5FF7446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napToGrid w:val="0"/>
          <w:color w:val="000000"/>
          <w:kern w:val="0"/>
          <w:sz w:val="21"/>
          <w:szCs w:val="21"/>
          <w:highlight w:val="none"/>
          <w:lang w:val="en-US" w:eastAsia="en-US" w:bidi="ar-SA"/>
        </w:rPr>
        <w:t>本合同一式</w:t>
      </w:r>
      <w:r>
        <w:rPr>
          <w:rFonts w:hint="eastAsia" w:ascii="宋体" w:hAnsi="宋体" w:eastAsia="宋体" w:cs="宋体"/>
          <w:snapToGrid w:val="0"/>
          <w:color w:val="000000"/>
          <w:kern w:val="0"/>
          <w:sz w:val="21"/>
          <w:szCs w:val="21"/>
          <w:highlight w:val="none"/>
          <w:u w:val="single" w:color="auto"/>
          <w:lang w:val="en-US" w:eastAsia="en-US" w:bidi="ar-SA"/>
        </w:rPr>
        <w:t>陆</w:t>
      </w:r>
      <w:r>
        <w:rPr>
          <w:rFonts w:hint="eastAsia" w:ascii="宋体" w:hAnsi="宋体" w:eastAsia="宋体" w:cs="宋体"/>
          <w:snapToGrid w:val="0"/>
          <w:color w:val="000000"/>
          <w:kern w:val="0"/>
          <w:sz w:val="21"/>
          <w:szCs w:val="21"/>
          <w:highlight w:val="none"/>
          <w:lang w:val="en-US" w:eastAsia="en-US" w:bidi="ar-SA"/>
        </w:rPr>
        <w:t>份，甲方执</w:t>
      </w:r>
      <w:r>
        <w:rPr>
          <w:rFonts w:hint="eastAsia" w:ascii="宋体" w:hAnsi="宋体" w:eastAsia="宋体" w:cs="宋体"/>
          <w:snapToGrid w:val="0"/>
          <w:color w:val="000000"/>
          <w:kern w:val="0"/>
          <w:sz w:val="21"/>
          <w:szCs w:val="21"/>
          <w:highlight w:val="none"/>
          <w:u w:val="single" w:color="auto"/>
          <w:lang w:val="en-US" w:eastAsia="en-US" w:bidi="ar-SA"/>
        </w:rPr>
        <w:t>叁</w:t>
      </w:r>
      <w:r>
        <w:rPr>
          <w:rFonts w:hint="eastAsia" w:ascii="宋体" w:hAnsi="宋体" w:eastAsia="宋体" w:cs="宋体"/>
          <w:snapToGrid w:val="0"/>
          <w:color w:val="000000"/>
          <w:kern w:val="0"/>
          <w:sz w:val="21"/>
          <w:szCs w:val="21"/>
          <w:highlight w:val="none"/>
          <w:lang w:val="en-US" w:eastAsia="en-US" w:bidi="ar-SA"/>
        </w:rPr>
        <w:t>份，乙方执</w:t>
      </w:r>
      <w:r>
        <w:rPr>
          <w:rFonts w:hint="eastAsia" w:ascii="宋体" w:hAnsi="宋体" w:eastAsia="宋体" w:cs="宋体"/>
          <w:snapToGrid w:val="0"/>
          <w:color w:val="000000"/>
          <w:kern w:val="0"/>
          <w:sz w:val="21"/>
          <w:szCs w:val="21"/>
          <w:highlight w:val="none"/>
          <w:u w:val="single" w:color="auto"/>
          <w:lang w:val="en-US" w:eastAsia="en-US" w:bidi="ar-SA"/>
        </w:rPr>
        <w:t>叁</w:t>
      </w:r>
      <w:r>
        <w:rPr>
          <w:rFonts w:hint="eastAsia" w:ascii="宋体" w:hAnsi="宋体" w:eastAsia="宋体" w:cs="宋体"/>
          <w:snapToGrid w:val="0"/>
          <w:color w:val="000000"/>
          <w:spacing w:val="-1"/>
          <w:kern w:val="0"/>
          <w:sz w:val="21"/>
          <w:szCs w:val="21"/>
          <w:highlight w:val="none"/>
          <w:lang w:val="en-US" w:eastAsia="en-US" w:bidi="ar-SA"/>
        </w:rPr>
        <w:t>份，具有同等法律效力。</w:t>
      </w:r>
    </w:p>
    <w:p w14:paraId="422C0C5A">
      <w:pPr>
        <w:keepNext w:val="0"/>
        <w:keepLines w:val="0"/>
        <w:pageBreakBefore w:val="0"/>
        <w:widowControl/>
        <w:kinsoku w:val="0"/>
        <w:wordWrap/>
        <w:overflowPunct/>
        <w:topLinePunct w:val="0"/>
        <w:autoSpaceDE w:val="0"/>
        <w:autoSpaceDN w:val="0"/>
        <w:bidi w:val="0"/>
        <w:adjustRightInd w:val="0"/>
        <w:snapToGrid w:val="0"/>
        <w:spacing w:before="78" w:line="220" w:lineRule="auto"/>
        <w:jc w:val="left"/>
        <w:textAlignment w:val="baseline"/>
        <w:rPr>
          <w:rFonts w:ascii="宋体" w:hAnsi="宋体" w:eastAsia="宋体" w:cs="宋体"/>
          <w:sz w:val="21"/>
          <w:szCs w:val="21"/>
          <w:highlight w:val="none"/>
        </w:rPr>
      </w:pPr>
    </w:p>
    <w:p w14:paraId="28073ACF">
      <w:pPr>
        <w:widowControl/>
        <w:kinsoku w:val="0"/>
        <w:autoSpaceDE w:val="0"/>
        <w:autoSpaceDN w:val="0"/>
        <w:adjustRightInd w:val="0"/>
        <w:snapToGrid w:val="0"/>
        <w:spacing w:before="78" w:line="219" w:lineRule="auto"/>
        <w:jc w:val="left"/>
        <w:textAlignment w:val="baseline"/>
        <w:rPr>
          <w:rFonts w:ascii="宋体" w:hAnsi="宋体" w:eastAsia="宋体" w:cs="宋体"/>
          <w:b/>
          <w:bCs/>
          <w:snapToGrid w:val="0"/>
          <w:color w:val="000000"/>
          <w:spacing w:val="-1"/>
          <w:kern w:val="0"/>
          <w:sz w:val="21"/>
          <w:szCs w:val="21"/>
          <w:highlight w:val="none"/>
          <w:lang w:val="en-US" w:eastAsia="en-US" w:bidi="ar-SA"/>
        </w:rPr>
      </w:pPr>
      <w:r>
        <w:rPr>
          <w:rFonts w:ascii="宋体" w:hAnsi="宋体" w:eastAsia="宋体" w:cs="宋体"/>
          <w:b/>
          <w:bCs/>
          <w:snapToGrid w:val="0"/>
          <w:color w:val="000000"/>
          <w:spacing w:val="-10"/>
          <w:kern w:val="0"/>
          <w:sz w:val="21"/>
          <w:szCs w:val="21"/>
          <w:highlight w:val="none"/>
          <w:lang w:val="en-US" w:eastAsia="en-US" w:bidi="ar-SA"/>
        </w:rPr>
        <w:t>甲方（盖章</w:t>
      </w:r>
      <w:r>
        <w:rPr>
          <w:rFonts w:ascii="宋体" w:hAnsi="宋体" w:eastAsia="宋体" w:cs="宋体"/>
          <w:b/>
          <w:bCs/>
          <w:snapToGrid w:val="0"/>
          <w:color w:val="000000"/>
          <w:spacing w:val="-3"/>
          <w:kern w:val="0"/>
          <w:sz w:val="21"/>
          <w:szCs w:val="21"/>
          <w:highlight w:val="none"/>
          <w:lang w:val="en-US" w:eastAsia="en-US" w:bidi="ar-SA"/>
        </w:rPr>
        <w:t>）：</w:t>
      </w:r>
      <w:r>
        <w:rPr>
          <w:rFonts w:hint="eastAsia" w:ascii="宋体" w:hAnsi="宋体" w:eastAsia="宋体" w:cs="宋体"/>
          <w:b/>
          <w:bCs/>
          <w:snapToGrid w:val="0"/>
          <w:color w:val="000000"/>
          <w:spacing w:val="-3"/>
          <w:kern w:val="0"/>
          <w:sz w:val="21"/>
          <w:szCs w:val="21"/>
          <w:highlight w:val="none"/>
          <w:lang w:val="en-US" w:eastAsia="zh-CN" w:bidi="ar-SA"/>
        </w:rPr>
        <w:t xml:space="preserve">                                    </w:t>
      </w:r>
      <w:r>
        <w:rPr>
          <w:rFonts w:ascii="宋体" w:hAnsi="宋体" w:eastAsia="宋体" w:cs="宋体"/>
          <w:b/>
          <w:bCs/>
          <w:snapToGrid w:val="0"/>
          <w:color w:val="000000"/>
          <w:spacing w:val="-9"/>
          <w:kern w:val="0"/>
          <w:sz w:val="21"/>
          <w:szCs w:val="21"/>
          <w:highlight w:val="none"/>
          <w:lang w:val="en-US" w:eastAsia="en-US" w:bidi="ar-SA"/>
        </w:rPr>
        <w:t>乙方（盖章</w:t>
      </w:r>
      <w:r>
        <w:rPr>
          <w:rFonts w:ascii="宋体" w:hAnsi="宋体" w:eastAsia="宋体" w:cs="宋体"/>
          <w:b/>
          <w:bCs/>
          <w:snapToGrid w:val="0"/>
          <w:color w:val="000000"/>
          <w:spacing w:val="-1"/>
          <w:kern w:val="0"/>
          <w:sz w:val="21"/>
          <w:szCs w:val="21"/>
          <w:highlight w:val="none"/>
          <w:lang w:val="en-US" w:eastAsia="en-US" w:bidi="ar-SA"/>
        </w:rPr>
        <w:t>）：</w:t>
      </w:r>
    </w:p>
    <w:p w14:paraId="5E19AD56">
      <w:pPr>
        <w:widowControl/>
        <w:kinsoku w:val="0"/>
        <w:autoSpaceDE w:val="0"/>
        <w:autoSpaceDN w:val="0"/>
        <w:adjustRightInd w:val="0"/>
        <w:snapToGrid w:val="0"/>
        <w:spacing w:before="78" w:line="219" w:lineRule="auto"/>
        <w:jc w:val="left"/>
        <w:textAlignment w:val="baseline"/>
        <w:rPr>
          <w:rFonts w:ascii="宋体" w:hAnsi="宋体" w:eastAsia="宋体" w:cs="宋体"/>
          <w:b/>
          <w:bCs/>
          <w:snapToGrid w:val="0"/>
          <w:color w:val="000000"/>
          <w:spacing w:val="-1"/>
          <w:kern w:val="0"/>
          <w:sz w:val="21"/>
          <w:szCs w:val="21"/>
          <w:highlight w:val="none"/>
          <w:lang w:val="en-US" w:eastAsia="en-US" w:bidi="ar-SA"/>
        </w:rPr>
      </w:pPr>
    </w:p>
    <w:p w14:paraId="6062BD4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1"/>
        <w:jc w:val="left"/>
        <w:textAlignment w:val="baseline"/>
        <w:rPr>
          <w:rFonts w:ascii="宋体" w:hAnsi="宋体" w:eastAsia="宋体" w:cs="宋体"/>
          <w:snapToGrid w:val="0"/>
          <w:color w:val="000000"/>
          <w:spacing w:val="9"/>
          <w:kern w:val="0"/>
          <w:sz w:val="21"/>
          <w:szCs w:val="21"/>
          <w:highlight w:val="none"/>
          <w:lang w:val="en-US" w:eastAsia="en-US" w:bidi="ar-SA"/>
        </w:rPr>
      </w:pPr>
      <w:r>
        <w:rPr>
          <w:rFonts w:ascii="宋体" w:hAnsi="宋体" w:eastAsia="宋体" w:cs="宋体"/>
          <w:snapToGrid w:val="0"/>
          <w:color w:val="000000"/>
          <w:spacing w:val="9"/>
          <w:kern w:val="0"/>
          <w:sz w:val="21"/>
          <w:szCs w:val="21"/>
          <w:highlight w:val="none"/>
          <w:lang w:val="en-US" w:eastAsia="en-US" w:bidi="ar-SA"/>
        </w:rPr>
        <w:t>法定代表人（负责人）或</w:t>
      </w:r>
      <w:r>
        <w:rPr>
          <w:rFonts w:hint="eastAsia" w:ascii="宋体" w:hAnsi="宋体" w:eastAsia="宋体" w:cs="宋体"/>
          <w:snapToGrid w:val="0"/>
          <w:color w:val="000000"/>
          <w:spacing w:val="9"/>
          <w:kern w:val="0"/>
          <w:sz w:val="21"/>
          <w:szCs w:val="21"/>
          <w:highlight w:val="none"/>
          <w:lang w:val="en-US" w:eastAsia="zh-CN" w:bidi="ar-SA"/>
        </w:rPr>
        <w:t xml:space="preserve">                    </w:t>
      </w:r>
      <w:r>
        <w:rPr>
          <w:rFonts w:ascii="宋体" w:hAnsi="宋体" w:eastAsia="宋体" w:cs="宋体"/>
          <w:snapToGrid w:val="0"/>
          <w:color w:val="000000"/>
          <w:spacing w:val="9"/>
          <w:kern w:val="0"/>
          <w:sz w:val="21"/>
          <w:szCs w:val="21"/>
          <w:highlight w:val="none"/>
          <w:lang w:val="en-US" w:eastAsia="en-US" w:bidi="ar-SA"/>
        </w:rPr>
        <w:t>法定代表人（负责人）或</w:t>
      </w:r>
    </w:p>
    <w:p w14:paraId="53818C99">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1"/>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spacing w:val="8"/>
          <w:kern w:val="0"/>
          <w:sz w:val="21"/>
          <w:szCs w:val="21"/>
          <w:highlight w:val="none"/>
          <w:lang w:val="en-US" w:eastAsia="en-US" w:bidi="ar-SA"/>
        </w:rPr>
        <w:t>授权代表（签字</w:t>
      </w:r>
      <w:r>
        <w:rPr>
          <w:rFonts w:hint="eastAsia" w:ascii="宋体" w:hAnsi="宋体" w:eastAsia="宋体" w:cs="宋体"/>
          <w:snapToGrid w:val="0"/>
          <w:color w:val="000000"/>
          <w:spacing w:val="8"/>
          <w:kern w:val="0"/>
          <w:sz w:val="21"/>
          <w:szCs w:val="21"/>
          <w:highlight w:val="none"/>
          <w:lang w:val="en-US" w:eastAsia="zh-CN" w:bidi="ar-SA"/>
        </w:rPr>
        <w:t>）</w:t>
      </w:r>
      <w:r>
        <w:rPr>
          <w:rFonts w:ascii="宋体" w:hAnsi="宋体" w:eastAsia="宋体" w:cs="宋体"/>
          <w:snapToGrid w:val="0"/>
          <w:color w:val="000000"/>
          <w:spacing w:val="2"/>
          <w:kern w:val="0"/>
          <w:sz w:val="21"/>
          <w:szCs w:val="21"/>
          <w:highlight w:val="none"/>
          <w:lang w:val="en-US" w:eastAsia="en-US" w:bidi="ar-SA"/>
        </w:rPr>
        <w:t>：</w:t>
      </w:r>
      <w:r>
        <w:rPr>
          <w:rFonts w:hint="eastAsia" w:ascii="宋体" w:hAnsi="宋体" w:eastAsia="宋体" w:cs="宋体"/>
          <w:snapToGrid w:val="0"/>
          <w:color w:val="000000"/>
          <w:spacing w:val="2"/>
          <w:kern w:val="0"/>
          <w:sz w:val="21"/>
          <w:szCs w:val="21"/>
          <w:highlight w:val="none"/>
          <w:lang w:val="en-US" w:eastAsia="zh-CN" w:bidi="ar-SA"/>
        </w:rPr>
        <w:t xml:space="preserve">                           </w:t>
      </w:r>
      <w:r>
        <w:rPr>
          <w:rFonts w:ascii="宋体" w:hAnsi="宋体" w:eastAsia="宋体" w:cs="宋体"/>
          <w:snapToGrid w:val="0"/>
          <w:color w:val="000000"/>
          <w:spacing w:val="8"/>
          <w:kern w:val="0"/>
          <w:sz w:val="21"/>
          <w:szCs w:val="21"/>
          <w:highlight w:val="none"/>
          <w:lang w:val="en-US" w:eastAsia="en-US" w:bidi="ar-SA"/>
        </w:rPr>
        <w:t>授权代表（签字</w:t>
      </w:r>
      <w:r>
        <w:rPr>
          <w:rFonts w:hint="eastAsia" w:ascii="宋体" w:hAnsi="宋体" w:eastAsia="宋体" w:cs="宋体"/>
          <w:snapToGrid w:val="0"/>
          <w:color w:val="000000"/>
          <w:spacing w:val="8"/>
          <w:kern w:val="0"/>
          <w:sz w:val="21"/>
          <w:szCs w:val="21"/>
          <w:highlight w:val="none"/>
          <w:lang w:val="en-US" w:eastAsia="zh-CN" w:bidi="ar-SA"/>
        </w:rPr>
        <w:t>）</w:t>
      </w:r>
      <w:r>
        <w:rPr>
          <w:rFonts w:ascii="宋体" w:hAnsi="宋体" w:eastAsia="宋体" w:cs="宋体"/>
          <w:snapToGrid w:val="0"/>
          <w:color w:val="000000"/>
          <w:spacing w:val="2"/>
          <w:kern w:val="0"/>
          <w:sz w:val="21"/>
          <w:szCs w:val="21"/>
          <w:highlight w:val="none"/>
          <w:lang w:val="en-US" w:eastAsia="en-US" w:bidi="ar-SA"/>
        </w:rPr>
        <w:t>：</w:t>
      </w:r>
    </w:p>
    <w:p w14:paraId="0AC8AD83">
      <w:pPr>
        <w:keepNext w:val="0"/>
        <w:keepLines w:val="0"/>
        <w:pageBreakBefore w:val="0"/>
        <w:widowControl/>
        <w:kinsoku w:val="0"/>
        <w:wordWrap/>
        <w:overflowPunct/>
        <w:topLinePunct w:val="0"/>
        <w:autoSpaceDE w:val="0"/>
        <w:autoSpaceDN w:val="0"/>
        <w:bidi w:val="0"/>
        <w:adjustRightInd w:val="0"/>
        <w:snapToGrid w:val="0"/>
        <w:spacing w:before="65" w:line="160" w:lineRule="exact"/>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spacing w:val="5"/>
          <w:kern w:val="0"/>
          <w:sz w:val="21"/>
          <w:szCs w:val="21"/>
          <w:highlight w:val="none"/>
          <w:lang w:val="en-US" w:eastAsia="en-US" w:bidi="ar-SA"/>
        </w:rPr>
        <w:t>签订日期：</w:t>
      </w:r>
      <w:r>
        <w:rPr>
          <w:rFonts w:hint="eastAsia" w:ascii="宋体" w:hAnsi="宋体" w:eastAsia="宋体" w:cs="宋体"/>
          <w:snapToGrid w:val="0"/>
          <w:color w:val="000000"/>
          <w:spacing w:val="5"/>
          <w:kern w:val="0"/>
          <w:sz w:val="21"/>
          <w:szCs w:val="21"/>
          <w:highlight w:val="none"/>
          <w:lang w:val="en-US" w:eastAsia="zh-CN" w:bidi="ar-SA"/>
        </w:rPr>
        <w:t xml:space="preserve">                                  </w:t>
      </w:r>
      <w:r>
        <w:rPr>
          <w:rFonts w:ascii="宋体" w:hAnsi="宋体" w:eastAsia="宋体" w:cs="宋体"/>
          <w:snapToGrid w:val="0"/>
          <w:color w:val="000000"/>
          <w:spacing w:val="5"/>
          <w:kern w:val="0"/>
          <w:sz w:val="21"/>
          <w:szCs w:val="21"/>
          <w:highlight w:val="none"/>
          <w:lang w:val="en-US" w:eastAsia="en-US" w:bidi="ar-SA"/>
        </w:rPr>
        <w:t>签订日期：</w:t>
      </w:r>
    </w:p>
    <w:p w14:paraId="05C09FF3">
      <w:pPr>
        <w:keepNext w:val="0"/>
        <w:keepLines w:val="0"/>
        <w:pageBreakBefore w:val="0"/>
        <w:widowControl/>
        <w:kinsoku w:val="0"/>
        <w:wordWrap/>
        <w:overflowPunct/>
        <w:topLinePunct w:val="0"/>
        <w:autoSpaceDE w:val="0"/>
        <w:autoSpaceDN w:val="0"/>
        <w:bidi w:val="0"/>
        <w:adjustRightInd w:val="0"/>
        <w:snapToGrid w:val="0"/>
        <w:spacing w:before="290" w:line="160" w:lineRule="exact"/>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spacing w:val="-2"/>
          <w:kern w:val="0"/>
          <w:sz w:val="21"/>
          <w:szCs w:val="21"/>
          <w:highlight w:val="none"/>
          <w:lang w:val="en-US" w:eastAsia="en-US" w:bidi="ar-SA"/>
        </w:rPr>
        <w:t>联系人：</w:t>
      </w:r>
      <w:r>
        <w:rPr>
          <w:rFonts w:hint="eastAsia" w:ascii="宋体" w:hAnsi="宋体" w:eastAsia="宋体" w:cs="宋体"/>
          <w:snapToGrid w:val="0"/>
          <w:color w:val="000000"/>
          <w:spacing w:val="-2"/>
          <w:kern w:val="0"/>
          <w:sz w:val="21"/>
          <w:szCs w:val="21"/>
          <w:highlight w:val="none"/>
          <w:lang w:val="en-US" w:eastAsia="zh-CN" w:bidi="ar-SA"/>
        </w:rPr>
        <w:t xml:space="preserve">                                         </w:t>
      </w:r>
      <w:r>
        <w:rPr>
          <w:rFonts w:ascii="宋体" w:hAnsi="宋体" w:eastAsia="宋体" w:cs="宋体"/>
          <w:snapToGrid w:val="0"/>
          <w:color w:val="000000"/>
          <w:spacing w:val="-2"/>
          <w:kern w:val="0"/>
          <w:sz w:val="21"/>
          <w:szCs w:val="21"/>
          <w:highlight w:val="none"/>
          <w:lang w:val="en-US" w:eastAsia="en-US" w:bidi="ar-SA"/>
        </w:rPr>
        <w:t>联系人：</w:t>
      </w:r>
    </w:p>
    <w:p w14:paraId="0F20A79B">
      <w:pPr>
        <w:keepNext w:val="0"/>
        <w:keepLines w:val="0"/>
        <w:pageBreakBefore w:val="0"/>
        <w:widowControl w:val="0"/>
        <w:kinsoku w:val="0"/>
        <w:wordWrap/>
        <w:overflowPunct/>
        <w:topLinePunct w:val="0"/>
        <w:autoSpaceDE w:val="0"/>
        <w:autoSpaceDN w:val="0"/>
        <w:bidi w:val="0"/>
        <w:adjustRightInd w:val="0"/>
        <w:snapToGrid w:val="0"/>
        <w:spacing w:line="160" w:lineRule="exact"/>
        <w:jc w:val="left"/>
        <w:textAlignment w:val="baseline"/>
        <w:rPr>
          <w:rFonts w:ascii="Arial" w:hAnsi="Arial" w:eastAsia="Arial" w:cs="Arial"/>
          <w:snapToGrid w:val="0"/>
          <w:color w:val="000000"/>
          <w:kern w:val="0"/>
          <w:sz w:val="21"/>
          <w:szCs w:val="21"/>
          <w:highlight w:val="none"/>
          <w:lang w:val="en-US" w:eastAsia="en-US" w:bidi="ar-SA"/>
        </w:rPr>
      </w:pPr>
    </w:p>
    <w:p w14:paraId="7607BA28">
      <w:pPr>
        <w:keepNext w:val="0"/>
        <w:keepLines w:val="0"/>
        <w:pageBreakBefore w:val="0"/>
        <w:widowControl/>
        <w:kinsoku w:val="0"/>
        <w:wordWrap/>
        <w:overflowPunct/>
        <w:topLinePunct w:val="0"/>
        <w:autoSpaceDE w:val="0"/>
        <w:autoSpaceDN w:val="0"/>
        <w:bidi w:val="0"/>
        <w:adjustRightInd w:val="0"/>
        <w:snapToGrid w:val="0"/>
        <w:spacing w:before="65" w:line="160" w:lineRule="exact"/>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kern w:val="0"/>
          <w:sz w:val="21"/>
          <w:szCs w:val="21"/>
          <w:highlight w:val="none"/>
          <w:lang w:val="en-US" w:eastAsia="en-US" w:bidi="ar-SA"/>
        </w:rPr>
        <w:t>地址：</w:t>
      </w:r>
      <w:r>
        <w:rPr>
          <w:rFonts w:hint="eastAsia" w:ascii="宋体" w:hAnsi="宋体" w:eastAsia="宋体" w:cs="宋体"/>
          <w:snapToGrid w:val="0"/>
          <w:color w:val="000000"/>
          <w:kern w:val="0"/>
          <w:sz w:val="21"/>
          <w:szCs w:val="21"/>
          <w:highlight w:val="none"/>
          <w:lang w:val="en-US" w:eastAsia="zh-CN" w:bidi="ar-SA"/>
        </w:rPr>
        <w:t xml:space="preserve">                                         </w:t>
      </w:r>
      <w:r>
        <w:rPr>
          <w:rFonts w:ascii="宋体" w:hAnsi="宋体" w:eastAsia="宋体" w:cs="宋体"/>
          <w:snapToGrid w:val="0"/>
          <w:color w:val="000000"/>
          <w:kern w:val="0"/>
          <w:sz w:val="21"/>
          <w:szCs w:val="21"/>
          <w:highlight w:val="none"/>
          <w:lang w:val="en-US" w:eastAsia="en-US" w:bidi="ar-SA"/>
        </w:rPr>
        <w:t>地址：</w:t>
      </w:r>
    </w:p>
    <w:p w14:paraId="75DCC804">
      <w:pPr>
        <w:keepNext w:val="0"/>
        <w:keepLines w:val="0"/>
        <w:pageBreakBefore w:val="0"/>
        <w:widowControl w:val="0"/>
        <w:kinsoku w:val="0"/>
        <w:wordWrap/>
        <w:overflowPunct/>
        <w:topLinePunct w:val="0"/>
        <w:autoSpaceDE w:val="0"/>
        <w:autoSpaceDN w:val="0"/>
        <w:bidi w:val="0"/>
        <w:adjustRightInd w:val="0"/>
        <w:snapToGrid w:val="0"/>
        <w:spacing w:line="160" w:lineRule="exact"/>
        <w:jc w:val="left"/>
        <w:textAlignment w:val="baseline"/>
        <w:rPr>
          <w:rFonts w:ascii="Arial" w:hAnsi="Arial" w:eastAsia="Arial" w:cs="Arial"/>
          <w:snapToGrid w:val="0"/>
          <w:color w:val="000000"/>
          <w:kern w:val="0"/>
          <w:sz w:val="21"/>
          <w:szCs w:val="21"/>
          <w:highlight w:val="none"/>
          <w:lang w:val="en-US" w:eastAsia="en-US" w:bidi="ar-SA"/>
        </w:rPr>
      </w:pPr>
    </w:p>
    <w:p w14:paraId="666D20C5">
      <w:pPr>
        <w:keepNext w:val="0"/>
        <w:keepLines w:val="0"/>
        <w:pageBreakBefore w:val="0"/>
        <w:widowControl/>
        <w:kinsoku w:val="0"/>
        <w:wordWrap/>
        <w:overflowPunct/>
        <w:topLinePunct w:val="0"/>
        <w:autoSpaceDE w:val="0"/>
        <w:autoSpaceDN w:val="0"/>
        <w:bidi w:val="0"/>
        <w:adjustRightInd w:val="0"/>
        <w:snapToGrid w:val="0"/>
        <w:spacing w:before="66" w:line="160" w:lineRule="exact"/>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spacing w:val="-8"/>
          <w:kern w:val="0"/>
          <w:sz w:val="21"/>
          <w:szCs w:val="21"/>
          <w:highlight w:val="none"/>
          <w:lang w:val="en-US" w:eastAsia="en-US" w:bidi="ar-SA"/>
        </w:rPr>
        <w:t>电话：</w:t>
      </w:r>
      <w:r>
        <w:rPr>
          <w:rFonts w:hint="eastAsia" w:ascii="宋体" w:hAnsi="宋体" w:eastAsia="宋体" w:cs="宋体"/>
          <w:snapToGrid w:val="0"/>
          <w:color w:val="000000"/>
          <w:spacing w:val="-8"/>
          <w:kern w:val="0"/>
          <w:sz w:val="21"/>
          <w:szCs w:val="21"/>
          <w:highlight w:val="none"/>
          <w:lang w:val="en-US" w:eastAsia="zh-CN" w:bidi="ar-SA"/>
        </w:rPr>
        <w:t xml:space="preserve">                                                 </w:t>
      </w:r>
      <w:r>
        <w:rPr>
          <w:rFonts w:ascii="宋体" w:hAnsi="宋体" w:eastAsia="宋体" w:cs="宋体"/>
          <w:snapToGrid w:val="0"/>
          <w:color w:val="000000"/>
          <w:spacing w:val="-8"/>
          <w:kern w:val="0"/>
          <w:sz w:val="21"/>
          <w:szCs w:val="21"/>
          <w:highlight w:val="none"/>
          <w:lang w:val="en-US" w:eastAsia="en-US" w:bidi="ar-SA"/>
        </w:rPr>
        <w:t>电话：</w:t>
      </w:r>
    </w:p>
    <w:p w14:paraId="7F8A3A20">
      <w:pPr>
        <w:keepNext w:val="0"/>
        <w:keepLines w:val="0"/>
        <w:pageBreakBefore w:val="0"/>
        <w:widowControl w:val="0"/>
        <w:kinsoku w:val="0"/>
        <w:wordWrap/>
        <w:overflowPunct/>
        <w:topLinePunct w:val="0"/>
        <w:autoSpaceDE w:val="0"/>
        <w:autoSpaceDN w:val="0"/>
        <w:bidi w:val="0"/>
        <w:adjustRightInd w:val="0"/>
        <w:snapToGrid w:val="0"/>
        <w:spacing w:line="160" w:lineRule="exact"/>
        <w:jc w:val="left"/>
        <w:textAlignment w:val="baseline"/>
        <w:rPr>
          <w:rFonts w:ascii="Arial" w:hAnsi="Arial" w:eastAsia="Arial" w:cs="Arial"/>
          <w:snapToGrid w:val="0"/>
          <w:color w:val="000000"/>
          <w:kern w:val="0"/>
          <w:sz w:val="21"/>
          <w:szCs w:val="21"/>
          <w:highlight w:val="none"/>
          <w:lang w:val="en-US" w:eastAsia="en-US" w:bidi="ar-SA"/>
        </w:rPr>
      </w:pPr>
    </w:p>
    <w:p w14:paraId="2905A082">
      <w:pPr>
        <w:keepNext w:val="0"/>
        <w:keepLines w:val="0"/>
        <w:pageBreakBefore w:val="0"/>
        <w:widowControl/>
        <w:kinsoku w:val="0"/>
        <w:wordWrap/>
        <w:overflowPunct/>
        <w:topLinePunct w:val="0"/>
        <w:autoSpaceDE w:val="0"/>
        <w:autoSpaceDN w:val="0"/>
        <w:bidi w:val="0"/>
        <w:adjustRightInd w:val="0"/>
        <w:snapToGrid w:val="0"/>
        <w:spacing w:before="65" w:line="160" w:lineRule="exact"/>
        <w:ind w:left="16"/>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spacing w:val="2"/>
          <w:kern w:val="0"/>
          <w:sz w:val="21"/>
          <w:szCs w:val="21"/>
          <w:highlight w:val="none"/>
          <w:lang w:val="en-US" w:eastAsia="en-US" w:bidi="ar-SA"/>
        </w:rPr>
        <w:t>邮政编码：</w:t>
      </w:r>
      <w:r>
        <w:rPr>
          <w:rFonts w:hint="eastAsia" w:ascii="宋体" w:hAnsi="宋体" w:eastAsia="宋体" w:cs="宋体"/>
          <w:snapToGrid w:val="0"/>
          <w:color w:val="000000"/>
          <w:spacing w:val="2"/>
          <w:kern w:val="0"/>
          <w:sz w:val="21"/>
          <w:szCs w:val="21"/>
          <w:highlight w:val="none"/>
          <w:lang w:val="en-US" w:eastAsia="zh-CN" w:bidi="ar-SA"/>
        </w:rPr>
        <w:t xml:space="preserve">                                    </w:t>
      </w:r>
      <w:r>
        <w:rPr>
          <w:rFonts w:ascii="宋体" w:hAnsi="宋体" w:eastAsia="宋体" w:cs="宋体"/>
          <w:snapToGrid w:val="0"/>
          <w:color w:val="000000"/>
          <w:spacing w:val="2"/>
          <w:kern w:val="0"/>
          <w:sz w:val="21"/>
          <w:szCs w:val="21"/>
          <w:highlight w:val="none"/>
          <w:lang w:val="en-US" w:eastAsia="en-US" w:bidi="ar-SA"/>
        </w:rPr>
        <w:t>邮政编码：</w:t>
      </w:r>
    </w:p>
    <w:p w14:paraId="18246985">
      <w:pPr>
        <w:keepNext w:val="0"/>
        <w:keepLines w:val="0"/>
        <w:pageBreakBefore w:val="0"/>
        <w:widowControl w:val="0"/>
        <w:kinsoku w:val="0"/>
        <w:wordWrap/>
        <w:overflowPunct/>
        <w:topLinePunct w:val="0"/>
        <w:autoSpaceDE w:val="0"/>
        <w:autoSpaceDN w:val="0"/>
        <w:bidi w:val="0"/>
        <w:adjustRightInd w:val="0"/>
        <w:snapToGrid w:val="0"/>
        <w:spacing w:line="160" w:lineRule="exact"/>
        <w:jc w:val="left"/>
        <w:textAlignment w:val="baseline"/>
        <w:rPr>
          <w:rFonts w:ascii="Arial" w:hAnsi="Arial" w:eastAsia="Arial" w:cs="Arial"/>
          <w:snapToGrid w:val="0"/>
          <w:color w:val="000000"/>
          <w:kern w:val="0"/>
          <w:sz w:val="21"/>
          <w:szCs w:val="21"/>
          <w:highlight w:val="none"/>
          <w:lang w:val="en-US" w:eastAsia="en-US" w:bidi="ar-SA"/>
        </w:rPr>
      </w:pPr>
    </w:p>
    <w:p w14:paraId="6E7449FF">
      <w:pPr>
        <w:keepNext w:val="0"/>
        <w:keepLines w:val="0"/>
        <w:pageBreakBefore w:val="0"/>
        <w:widowControl/>
        <w:kinsoku w:val="0"/>
        <w:wordWrap/>
        <w:overflowPunct/>
        <w:topLinePunct w:val="0"/>
        <w:autoSpaceDE w:val="0"/>
        <w:autoSpaceDN w:val="0"/>
        <w:bidi w:val="0"/>
        <w:adjustRightInd w:val="0"/>
        <w:snapToGrid w:val="0"/>
        <w:spacing w:before="66" w:line="160" w:lineRule="exact"/>
        <w:ind w:left="1"/>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spacing w:val="5"/>
          <w:kern w:val="0"/>
          <w:sz w:val="21"/>
          <w:szCs w:val="21"/>
          <w:highlight w:val="none"/>
          <w:lang w:val="en-US" w:eastAsia="en-US" w:bidi="ar-SA"/>
        </w:rPr>
        <w:t>开户银行：</w:t>
      </w:r>
      <w:r>
        <w:rPr>
          <w:rFonts w:hint="eastAsia" w:ascii="宋体" w:hAnsi="宋体" w:eastAsia="宋体" w:cs="宋体"/>
          <w:snapToGrid w:val="0"/>
          <w:color w:val="000000"/>
          <w:spacing w:val="5"/>
          <w:kern w:val="0"/>
          <w:sz w:val="21"/>
          <w:szCs w:val="21"/>
          <w:highlight w:val="none"/>
          <w:lang w:val="en-US" w:eastAsia="zh-CN" w:bidi="ar-SA"/>
        </w:rPr>
        <w:t xml:space="preserve">                                  </w:t>
      </w:r>
      <w:r>
        <w:rPr>
          <w:rFonts w:ascii="宋体" w:hAnsi="宋体" w:eastAsia="宋体" w:cs="宋体"/>
          <w:snapToGrid w:val="0"/>
          <w:color w:val="000000"/>
          <w:spacing w:val="5"/>
          <w:kern w:val="0"/>
          <w:sz w:val="21"/>
          <w:szCs w:val="21"/>
          <w:highlight w:val="none"/>
          <w:lang w:val="en-US" w:eastAsia="en-US" w:bidi="ar-SA"/>
        </w:rPr>
        <w:t>开户银行：</w:t>
      </w:r>
    </w:p>
    <w:p w14:paraId="6C34039B">
      <w:pPr>
        <w:keepNext w:val="0"/>
        <w:keepLines w:val="0"/>
        <w:pageBreakBefore w:val="0"/>
        <w:widowControl w:val="0"/>
        <w:kinsoku w:val="0"/>
        <w:wordWrap/>
        <w:overflowPunct/>
        <w:topLinePunct w:val="0"/>
        <w:autoSpaceDE w:val="0"/>
        <w:autoSpaceDN w:val="0"/>
        <w:bidi w:val="0"/>
        <w:adjustRightInd w:val="0"/>
        <w:snapToGrid w:val="0"/>
        <w:spacing w:line="160" w:lineRule="exact"/>
        <w:jc w:val="left"/>
        <w:textAlignment w:val="baseline"/>
        <w:rPr>
          <w:rFonts w:ascii="Arial" w:hAnsi="Arial" w:eastAsia="Arial" w:cs="Arial"/>
          <w:snapToGrid w:val="0"/>
          <w:color w:val="000000"/>
          <w:kern w:val="0"/>
          <w:sz w:val="21"/>
          <w:szCs w:val="21"/>
          <w:highlight w:val="none"/>
          <w:lang w:val="en-US" w:eastAsia="en-US" w:bidi="ar-SA"/>
        </w:rPr>
      </w:pPr>
    </w:p>
    <w:p w14:paraId="2B077EE2">
      <w:pPr>
        <w:keepNext w:val="0"/>
        <w:keepLines w:val="0"/>
        <w:pageBreakBefore w:val="0"/>
        <w:widowControl/>
        <w:kinsoku w:val="0"/>
        <w:wordWrap/>
        <w:overflowPunct/>
        <w:topLinePunct w:val="0"/>
        <w:autoSpaceDE w:val="0"/>
        <w:autoSpaceDN w:val="0"/>
        <w:bidi w:val="0"/>
        <w:adjustRightInd w:val="0"/>
        <w:snapToGrid w:val="0"/>
        <w:spacing w:before="65" w:line="160" w:lineRule="exact"/>
        <w:ind w:left="4"/>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spacing w:val="-3"/>
          <w:kern w:val="0"/>
          <w:sz w:val="21"/>
          <w:szCs w:val="21"/>
          <w:highlight w:val="none"/>
          <w:lang w:val="en-US" w:eastAsia="en-US" w:bidi="ar-SA"/>
        </w:rPr>
        <w:t>账号：</w:t>
      </w:r>
      <w:r>
        <w:rPr>
          <w:rFonts w:hint="eastAsia" w:ascii="宋体" w:hAnsi="宋体" w:eastAsia="宋体" w:cs="宋体"/>
          <w:snapToGrid w:val="0"/>
          <w:color w:val="000000"/>
          <w:spacing w:val="-3"/>
          <w:kern w:val="0"/>
          <w:sz w:val="21"/>
          <w:szCs w:val="21"/>
          <w:highlight w:val="none"/>
          <w:lang w:val="en-US" w:eastAsia="zh-CN" w:bidi="ar-SA"/>
        </w:rPr>
        <w:t xml:space="preserve">                                             </w:t>
      </w:r>
      <w:r>
        <w:rPr>
          <w:rFonts w:ascii="宋体" w:hAnsi="宋体" w:eastAsia="宋体" w:cs="宋体"/>
          <w:snapToGrid w:val="0"/>
          <w:color w:val="000000"/>
          <w:spacing w:val="-3"/>
          <w:kern w:val="0"/>
          <w:sz w:val="21"/>
          <w:szCs w:val="21"/>
          <w:highlight w:val="none"/>
          <w:lang w:val="en-US" w:eastAsia="en-US" w:bidi="ar-SA"/>
        </w:rPr>
        <w:t>账号：</w:t>
      </w:r>
    </w:p>
    <w:p w14:paraId="4A45CCBF">
      <w:pPr>
        <w:keepNext w:val="0"/>
        <w:keepLines w:val="0"/>
        <w:pageBreakBefore w:val="0"/>
        <w:widowControl w:val="0"/>
        <w:kinsoku w:val="0"/>
        <w:wordWrap/>
        <w:overflowPunct/>
        <w:topLinePunct w:val="0"/>
        <w:autoSpaceDE w:val="0"/>
        <w:autoSpaceDN w:val="0"/>
        <w:bidi w:val="0"/>
        <w:adjustRightInd w:val="0"/>
        <w:snapToGrid w:val="0"/>
        <w:spacing w:line="160" w:lineRule="exact"/>
        <w:jc w:val="left"/>
        <w:textAlignment w:val="baseline"/>
        <w:rPr>
          <w:rFonts w:ascii="Arial" w:hAnsi="Arial" w:eastAsia="Arial" w:cs="Arial"/>
          <w:snapToGrid w:val="0"/>
          <w:color w:val="000000"/>
          <w:kern w:val="0"/>
          <w:sz w:val="21"/>
          <w:szCs w:val="21"/>
          <w:highlight w:val="none"/>
          <w:lang w:val="en-US" w:eastAsia="en-US" w:bidi="ar-SA"/>
        </w:rPr>
      </w:pPr>
    </w:p>
    <w:p w14:paraId="5FF48C7F">
      <w:pPr>
        <w:keepNext w:val="0"/>
        <w:keepLines w:val="0"/>
        <w:pageBreakBefore w:val="0"/>
        <w:widowControl/>
        <w:kinsoku w:val="0"/>
        <w:wordWrap/>
        <w:overflowPunct/>
        <w:topLinePunct w:val="0"/>
        <w:autoSpaceDE w:val="0"/>
        <w:autoSpaceDN w:val="0"/>
        <w:bidi w:val="0"/>
        <w:adjustRightInd w:val="0"/>
        <w:snapToGrid w:val="0"/>
        <w:spacing w:before="65" w:line="160" w:lineRule="exact"/>
        <w:jc w:val="left"/>
        <w:textAlignment w:val="baseline"/>
        <w:rPr>
          <w:rFonts w:ascii="宋体" w:hAnsi="宋体" w:eastAsia="宋体" w:cs="宋体"/>
          <w:snapToGrid w:val="0"/>
          <w:color w:val="000000"/>
          <w:kern w:val="0"/>
          <w:sz w:val="21"/>
          <w:szCs w:val="21"/>
          <w:highlight w:val="none"/>
          <w:lang w:val="en-US" w:eastAsia="en-US" w:bidi="ar-SA"/>
        </w:rPr>
      </w:pPr>
      <w:r>
        <w:rPr>
          <w:rFonts w:ascii="宋体" w:hAnsi="宋体" w:eastAsia="宋体" w:cs="宋体"/>
          <w:snapToGrid w:val="0"/>
          <w:color w:val="000000"/>
          <w:spacing w:val="-1"/>
          <w:kern w:val="0"/>
          <w:sz w:val="21"/>
          <w:szCs w:val="21"/>
          <w:highlight w:val="none"/>
          <w:lang w:val="en-US" w:eastAsia="en-US" w:bidi="ar-SA"/>
        </w:rPr>
        <w:t>税号：</w:t>
      </w:r>
      <w:r>
        <w:rPr>
          <w:rFonts w:hint="eastAsia" w:ascii="宋体" w:hAnsi="宋体" w:eastAsia="宋体" w:cs="宋体"/>
          <w:snapToGrid w:val="0"/>
          <w:color w:val="000000"/>
          <w:spacing w:val="-1"/>
          <w:kern w:val="0"/>
          <w:sz w:val="21"/>
          <w:szCs w:val="21"/>
          <w:highlight w:val="none"/>
          <w:lang w:val="en-US" w:eastAsia="zh-CN" w:bidi="ar-SA"/>
        </w:rPr>
        <w:t xml:space="preserve">                                           </w:t>
      </w:r>
      <w:r>
        <w:rPr>
          <w:rFonts w:ascii="宋体" w:hAnsi="宋体" w:eastAsia="宋体" w:cs="宋体"/>
          <w:snapToGrid w:val="0"/>
          <w:color w:val="000000"/>
          <w:spacing w:val="-1"/>
          <w:kern w:val="0"/>
          <w:sz w:val="21"/>
          <w:szCs w:val="21"/>
          <w:highlight w:val="none"/>
          <w:lang w:val="en-US" w:eastAsia="en-US" w:bidi="ar-SA"/>
        </w:rPr>
        <w:t>税号：</w:t>
      </w:r>
    </w:p>
    <w:p w14:paraId="3E3DA267">
      <w:pPr>
        <w:keepNext w:val="0"/>
        <w:keepLines w:val="0"/>
        <w:pageBreakBefore w:val="0"/>
        <w:widowControl/>
        <w:kinsoku w:val="0"/>
        <w:wordWrap/>
        <w:overflowPunct/>
        <w:topLinePunct w:val="0"/>
        <w:autoSpaceDE w:val="0"/>
        <w:autoSpaceDN w:val="0"/>
        <w:bidi w:val="0"/>
        <w:adjustRightInd w:val="0"/>
        <w:snapToGrid w:val="0"/>
        <w:spacing w:before="78" w:line="160" w:lineRule="exact"/>
        <w:jc w:val="left"/>
        <w:textAlignment w:val="baseline"/>
        <w:rPr>
          <w:rFonts w:ascii="宋体" w:hAnsi="宋体" w:eastAsia="宋体" w:cs="宋体"/>
          <w:sz w:val="21"/>
          <w:szCs w:val="21"/>
          <w:highlight w:val="none"/>
        </w:rPr>
        <w:sectPr>
          <w:footerReference r:id="rId3" w:type="default"/>
          <w:type w:val="continuous"/>
          <w:pgSz w:w="11906" w:h="16839"/>
          <w:pgMar w:top="1429" w:right="1168" w:bottom="1145" w:left="1145" w:header="0" w:footer="567" w:gutter="0"/>
          <w:pgBorders>
            <w:top w:val="none" w:sz="0" w:space="0"/>
            <w:left w:val="none" w:sz="0" w:space="0"/>
            <w:bottom w:val="none" w:sz="0" w:space="0"/>
            <w:right w:val="none" w:sz="0" w:space="0"/>
          </w:pgBorders>
          <w:pgNumType w:fmt="decimal"/>
          <w:cols w:space="0" w:num="1"/>
          <w:rtlGutter w:val="0"/>
          <w:docGrid w:linePitch="0" w:charSpace="0"/>
        </w:sectPr>
      </w:pPr>
    </w:p>
    <w:p w14:paraId="0149F532">
      <w:pPr>
        <w:adjustRightInd w:val="0"/>
        <w:snapToGrid w:val="0"/>
        <w:spacing w:line="400" w:lineRule="exact"/>
        <w:jc w:val="both"/>
        <w:outlineLvl w:val="9"/>
        <w:rPr>
          <w:rFonts w:hint="eastAsia" w:asciiTheme="minorEastAsia" w:hAnsiTheme="minorEastAsia" w:eastAsiaTheme="minorEastAsia" w:cstheme="minorEastAsia"/>
          <w:b/>
          <w:bCs/>
          <w:color w:val="auto"/>
          <w:sz w:val="24"/>
          <w:szCs w:val="24"/>
        </w:rPr>
      </w:pPr>
    </w:p>
    <w:bookmarkEnd w:id="168"/>
    <w:p w14:paraId="779CD46F">
      <w:pPr>
        <w:pStyle w:val="22"/>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color w:val="auto"/>
          <w:sz w:val="28"/>
          <w:szCs w:val="28"/>
        </w:rPr>
      </w:pPr>
    </w:p>
    <w:p w14:paraId="60CBFA0A">
      <w:pPr>
        <w:pStyle w:val="22"/>
        <w:pageBreakBefore w:val="0"/>
        <w:kinsoku/>
        <w:overflowPunct/>
        <w:topLinePunct w:val="0"/>
        <w:bidi w:val="0"/>
        <w:adjustRightInd w:val="0"/>
        <w:snapToGrid w:val="0"/>
        <w:spacing w:line="400" w:lineRule="exact"/>
        <w:jc w:val="center"/>
        <w:outlineLvl w:val="0"/>
        <w:rPr>
          <w:rFonts w:hint="eastAsia" w:asciiTheme="minorEastAsia" w:hAnsiTheme="minorEastAsia" w:eastAsiaTheme="minorEastAsia" w:cstheme="minorEastAsia"/>
          <w:b/>
          <w:color w:val="auto"/>
          <w:sz w:val="28"/>
          <w:szCs w:val="28"/>
        </w:rPr>
      </w:pPr>
      <w:bookmarkStart w:id="217" w:name="_Toc5619"/>
      <w:r>
        <w:rPr>
          <w:rFonts w:hint="eastAsia" w:asciiTheme="minorEastAsia" w:hAnsiTheme="minorEastAsia" w:eastAsiaTheme="minorEastAsia" w:cstheme="minorEastAsia"/>
          <w:b/>
          <w:color w:val="auto"/>
          <w:sz w:val="28"/>
          <w:szCs w:val="28"/>
        </w:rPr>
        <w:t>第七章  投标文件的组成</w:t>
      </w:r>
      <w:bookmarkEnd w:id="217"/>
    </w:p>
    <w:p w14:paraId="3C3D1AC5">
      <w:pPr>
        <w:pageBreakBefore w:val="0"/>
        <w:kinsoku/>
        <w:overflowPunct/>
        <w:topLinePunct w:val="0"/>
        <w:bidi w:val="0"/>
        <w:adjustRightInd w:val="0"/>
        <w:snapToGrid w:val="0"/>
        <w:spacing w:line="400" w:lineRule="exact"/>
        <w:ind w:left="-88" w:leftChars="-42"/>
        <w:jc w:val="center"/>
        <w:rPr>
          <w:rFonts w:hint="eastAsia" w:asciiTheme="minorEastAsia" w:hAnsiTheme="minorEastAsia" w:eastAsiaTheme="minorEastAsia" w:cstheme="minorEastAsia"/>
          <w:b/>
          <w:bCs/>
          <w:color w:val="auto"/>
          <w:sz w:val="21"/>
          <w:szCs w:val="21"/>
        </w:rPr>
      </w:pPr>
    </w:p>
    <w:p w14:paraId="2EAD5958">
      <w:pPr>
        <w:pageBreakBefore w:val="0"/>
        <w:numPr>
          <w:ilvl w:val="0"/>
          <w:numId w:val="0"/>
        </w:numPr>
        <w:kinsoku/>
        <w:overflowPunct/>
        <w:topLinePunct w:val="0"/>
        <w:bidi w:val="0"/>
        <w:adjustRightInd w:val="0"/>
        <w:snapToGrid w:val="0"/>
        <w:spacing w:line="400" w:lineRule="exact"/>
        <w:ind w:left="0" w:leftChars="0" w:firstLine="0" w:firstLineChars="0"/>
        <w:jc w:val="left"/>
        <w:outlineLvl w:val="1"/>
        <w:rPr>
          <w:rFonts w:hint="eastAsia" w:asciiTheme="minorEastAsia" w:hAnsiTheme="minorEastAsia" w:eastAsiaTheme="minorEastAsia" w:cstheme="minorEastAsia"/>
          <w:b/>
          <w:color w:val="auto"/>
          <w:sz w:val="21"/>
          <w:szCs w:val="21"/>
          <w:highlight w:val="none"/>
        </w:rPr>
      </w:pPr>
      <w:bookmarkStart w:id="218" w:name="_Toc1833"/>
      <w:r>
        <w:rPr>
          <w:rFonts w:hint="eastAsia" w:asciiTheme="minorEastAsia" w:hAnsiTheme="minorEastAsia" w:eastAsiaTheme="minorEastAsia" w:cstheme="minorEastAsia"/>
          <w:b/>
          <w:color w:val="auto"/>
          <w:sz w:val="21"/>
          <w:szCs w:val="21"/>
          <w:highlight w:val="none"/>
          <w:lang w:eastAsia="zh-CN"/>
        </w:rPr>
        <w:t>第一部分</w:t>
      </w: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b/>
          <w:color w:val="auto"/>
          <w:sz w:val="21"/>
          <w:szCs w:val="21"/>
          <w:highlight w:val="none"/>
        </w:rPr>
        <w:t>资格证明文件</w:t>
      </w:r>
      <w:bookmarkEnd w:id="218"/>
    </w:p>
    <w:p w14:paraId="10521ABF">
      <w:pPr>
        <w:pStyle w:val="17"/>
        <w:pageBreakBefore w:val="0"/>
        <w:numPr>
          <w:ilvl w:val="0"/>
          <w:numId w:val="0"/>
        </w:numPr>
        <w:kinsoku/>
        <w:overflowPunct/>
        <w:topLinePunct w:val="0"/>
        <w:bidi w:val="0"/>
        <w:spacing w:after="0" w:line="400" w:lineRule="exact"/>
        <w:ind w:firstLine="630" w:firstLineChars="3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封面</w:t>
      </w:r>
    </w:p>
    <w:p w14:paraId="23DA6945">
      <w:pPr>
        <w:pageBreakBefore w:val="0"/>
        <w:kinsoku/>
        <w:overflowPunct/>
        <w:topLinePunct w:val="0"/>
        <w:bidi w:val="0"/>
        <w:adjustRightInd w:val="0"/>
        <w:snapToGrid w:val="0"/>
        <w:spacing w:line="400" w:lineRule="exact"/>
        <w:ind w:firstLine="420" w:firstLineChars="200"/>
        <w:jc w:val="left"/>
        <w:outlineLvl w:val="2"/>
        <w:rPr>
          <w:rFonts w:hint="eastAsia" w:asciiTheme="minorEastAsia" w:hAnsiTheme="minorEastAsia" w:eastAsiaTheme="minorEastAsia" w:cstheme="minorEastAsia"/>
          <w:color w:val="auto"/>
          <w:kern w:val="2"/>
          <w:sz w:val="21"/>
          <w:szCs w:val="21"/>
          <w:highlight w:val="none"/>
          <w:lang w:val="en-US" w:eastAsia="zh-CN" w:bidi="ar-SA"/>
        </w:rPr>
      </w:pPr>
      <w:bookmarkStart w:id="219" w:name="_Toc21908"/>
      <w:r>
        <w:rPr>
          <w:rFonts w:hint="eastAsia" w:asciiTheme="minorEastAsia" w:hAnsiTheme="minorEastAsia" w:eastAsiaTheme="minorEastAsia" w:cstheme="minorEastAsia"/>
          <w:color w:val="auto"/>
          <w:kern w:val="2"/>
          <w:sz w:val="21"/>
          <w:szCs w:val="21"/>
          <w:highlight w:val="none"/>
          <w:lang w:val="en-US" w:eastAsia="zh-CN" w:bidi="ar-SA"/>
        </w:rPr>
        <w:t>一、投标人具备投标资格的证明文件</w:t>
      </w:r>
      <w:bookmarkEnd w:id="219"/>
    </w:p>
    <w:p w14:paraId="28E76E4F">
      <w:pPr>
        <w:pageBreakBefore w:val="0"/>
        <w:kinsoku/>
        <w:overflowPunct/>
        <w:topLinePunct w:val="0"/>
        <w:bidi w:val="0"/>
        <w:adjustRightInd w:val="0"/>
        <w:snapToGrid w:val="0"/>
        <w:spacing w:line="400" w:lineRule="exact"/>
        <w:ind w:firstLine="420" w:firstLineChars="200"/>
        <w:jc w:val="left"/>
        <w:outlineLvl w:val="1"/>
        <w:rPr>
          <w:rFonts w:hint="eastAsia" w:asciiTheme="minorEastAsia" w:hAnsiTheme="minorEastAsia" w:eastAsiaTheme="minorEastAsia" w:cstheme="minorEastAsia"/>
          <w:color w:val="auto"/>
          <w:kern w:val="2"/>
          <w:sz w:val="21"/>
          <w:szCs w:val="21"/>
          <w:highlight w:val="none"/>
          <w:lang w:val="en-US" w:eastAsia="zh-CN" w:bidi="ar-SA"/>
        </w:rPr>
      </w:pPr>
      <w:bookmarkStart w:id="220" w:name="_Toc4642"/>
      <w:r>
        <w:rPr>
          <w:rFonts w:hint="eastAsia" w:asciiTheme="minorEastAsia" w:hAnsiTheme="minorEastAsia" w:eastAsiaTheme="minorEastAsia" w:cstheme="minorEastAsia"/>
          <w:color w:val="auto"/>
          <w:kern w:val="2"/>
          <w:sz w:val="21"/>
          <w:szCs w:val="21"/>
          <w:highlight w:val="none"/>
          <w:lang w:val="en-US" w:eastAsia="zh-CN" w:bidi="ar-SA"/>
        </w:rPr>
        <w:t>附件1 授权委托书</w:t>
      </w:r>
      <w:bookmarkEnd w:id="220"/>
    </w:p>
    <w:p w14:paraId="0FA5D5A4">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附件2法定代表人身份证明</w:t>
      </w:r>
    </w:p>
    <w:p w14:paraId="34E8F5F1">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附件3 投标人基本情况</w:t>
      </w:r>
    </w:p>
    <w:p w14:paraId="3C0E3AE1">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附件4投标人资格承诺函</w:t>
      </w:r>
    </w:p>
    <w:p w14:paraId="04BC9FA0">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附件5 投标保证金</w:t>
      </w:r>
    </w:p>
    <w:p w14:paraId="00BAB55C">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附件6 信用信息查询结果</w:t>
      </w:r>
    </w:p>
    <w:p w14:paraId="43909C65">
      <w:pPr>
        <w:pStyle w:val="69"/>
        <w:pageBreakBefore w:val="0"/>
        <w:kinsoku/>
        <w:overflowPunct/>
        <w:topLinePunct w:val="0"/>
        <w:bidi w:val="0"/>
        <w:spacing w:line="400" w:lineRule="exact"/>
        <w:outlineLvl w:val="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附件7 特定资格条件和其他资格条件证明材料</w:t>
      </w:r>
    </w:p>
    <w:p w14:paraId="137358D3">
      <w:pPr>
        <w:pageBreakBefore w:val="0"/>
        <w:kinsoku/>
        <w:overflowPunct/>
        <w:topLinePunct w:val="0"/>
        <w:bidi w:val="0"/>
        <w:adjustRightInd w:val="0"/>
        <w:snapToGrid w:val="0"/>
        <w:spacing w:line="400" w:lineRule="exact"/>
        <w:jc w:val="left"/>
        <w:outlineLvl w:val="1"/>
        <w:rPr>
          <w:rFonts w:hint="eastAsia" w:asciiTheme="minorEastAsia" w:hAnsiTheme="minorEastAsia" w:eastAsiaTheme="minorEastAsia" w:cstheme="minorEastAsia"/>
          <w:b/>
          <w:color w:val="auto"/>
          <w:sz w:val="21"/>
          <w:szCs w:val="21"/>
          <w:highlight w:val="none"/>
        </w:rPr>
      </w:pPr>
      <w:bookmarkStart w:id="221" w:name="_Toc31544"/>
      <w:r>
        <w:rPr>
          <w:rFonts w:hint="eastAsia" w:asciiTheme="minorEastAsia" w:hAnsiTheme="minorEastAsia" w:eastAsiaTheme="minorEastAsia" w:cstheme="minorEastAsia"/>
          <w:b/>
          <w:color w:val="auto"/>
          <w:sz w:val="21"/>
          <w:szCs w:val="21"/>
          <w:highlight w:val="none"/>
        </w:rPr>
        <w:t>第二部分 商务文件</w:t>
      </w:r>
      <w:bookmarkEnd w:id="221"/>
    </w:p>
    <w:p w14:paraId="0CF1BFD6">
      <w:pPr>
        <w:pageBreakBefore w:val="0"/>
        <w:kinsoku/>
        <w:overflowPunct/>
        <w:topLinePunct w:val="0"/>
        <w:bidi w:val="0"/>
        <w:adjustRightInd w:val="0"/>
        <w:snapToGrid w:val="0"/>
        <w:spacing w:line="400" w:lineRule="exact"/>
        <w:ind w:firstLine="422"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lang w:eastAsia="zh-CN"/>
        </w:rPr>
        <w:t>封面</w:t>
      </w:r>
    </w:p>
    <w:p w14:paraId="323AF49A">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二、投标函</w:t>
      </w:r>
    </w:p>
    <w:p w14:paraId="0F67397F">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三、开标一览表</w:t>
      </w:r>
    </w:p>
    <w:p w14:paraId="3252D782">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四、分项报价</w:t>
      </w:r>
    </w:p>
    <w:p w14:paraId="6734361F">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五、</w:t>
      </w:r>
      <w:r>
        <w:rPr>
          <w:rFonts w:hint="eastAsia" w:ascii="宋体" w:hAnsi="宋体" w:eastAsia="宋体" w:cs="宋体"/>
          <w:b/>
          <w:bCs/>
          <w:color w:val="auto"/>
          <w:sz w:val="21"/>
          <w:szCs w:val="21"/>
          <w:lang w:eastAsia="zh-CN"/>
        </w:rPr>
        <w:t>商务条款响应、偏离表</w:t>
      </w:r>
    </w:p>
    <w:p w14:paraId="6B6E2D8A">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六、投标保证金</w:t>
      </w:r>
    </w:p>
    <w:p w14:paraId="0073FBF8">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七</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招标文件规定的其他与本项目相关的证明文件</w:t>
      </w:r>
    </w:p>
    <w:p w14:paraId="7BB181E2">
      <w:pPr>
        <w:pStyle w:val="17"/>
        <w:pageBreakBefore w:val="0"/>
        <w:kinsoku/>
        <w:overflowPunct/>
        <w:topLinePunct w:val="0"/>
        <w:bidi w:val="0"/>
        <w:spacing w:after="0" w:line="400" w:lineRule="exact"/>
        <w:outlineLvl w:val="1"/>
        <w:rPr>
          <w:rFonts w:hint="eastAsia" w:asciiTheme="minorEastAsia" w:hAnsiTheme="minorEastAsia" w:eastAsiaTheme="minorEastAsia" w:cstheme="minorEastAsia"/>
          <w:color w:val="auto"/>
          <w:sz w:val="21"/>
          <w:szCs w:val="21"/>
          <w:highlight w:val="none"/>
          <w:lang w:val="en-US" w:eastAsia="zh-CN"/>
        </w:rPr>
      </w:pPr>
      <w:bookmarkStart w:id="222" w:name="_Toc24868"/>
      <w:r>
        <w:rPr>
          <w:rFonts w:hint="eastAsia" w:asciiTheme="minorEastAsia" w:hAnsiTheme="minorEastAsia" w:eastAsiaTheme="minorEastAsia" w:cstheme="minorEastAsia"/>
          <w:b/>
          <w:color w:val="auto"/>
          <w:kern w:val="2"/>
          <w:sz w:val="21"/>
          <w:szCs w:val="21"/>
          <w:highlight w:val="none"/>
          <w:lang w:val="en-US" w:eastAsia="zh-CN" w:bidi="ar-SA"/>
        </w:rPr>
        <w:t>第三部分 技术文件</w:t>
      </w:r>
      <w:bookmarkEnd w:id="222"/>
    </w:p>
    <w:p w14:paraId="64E921A5">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封面</w:t>
      </w:r>
    </w:p>
    <w:p w14:paraId="220065E0">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十、</w:t>
      </w:r>
      <w:r>
        <w:rPr>
          <w:rFonts w:hint="eastAsia" w:asciiTheme="minorEastAsia" w:hAnsiTheme="minorEastAsia" w:eastAsiaTheme="minorEastAsia" w:cstheme="minorEastAsia"/>
          <w:color w:val="auto"/>
          <w:sz w:val="21"/>
          <w:szCs w:val="21"/>
          <w:highlight w:val="none"/>
          <w:lang w:val="en-US" w:eastAsia="zh-CN"/>
        </w:rPr>
        <w:t>技术</w:t>
      </w:r>
      <w:r>
        <w:rPr>
          <w:rFonts w:hint="eastAsia" w:asciiTheme="minorEastAsia" w:hAnsiTheme="minorEastAsia" w:eastAsiaTheme="minorEastAsia" w:cstheme="minorEastAsia"/>
          <w:color w:val="auto"/>
          <w:sz w:val="21"/>
          <w:szCs w:val="21"/>
          <w:highlight w:val="none"/>
          <w:lang w:eastAsia="zh-CN"/>
        </w:rPr>
        <w:t>方案</w:t>
      </w:r>
    </w:p>
    <w:p w14:paraId="06D9E5EC">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十一、技术要求响应、偏离表</w:t>
      </w:r>
    </w:p>
    <w:p w14:paraId="703586F5">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十二、合同响应、偏离表</w:t>
      </w:r>
    </w:p>
    <w:p w14:paraId="72B5D7F2">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十三、</w:t>
      </w:r>
      <w:r>
        <w:rPr>
          <w:rFonts w:hint="eastAsia" w:asciiTheme="minorEastAsia" w:hAnsiTheme="minorEastAsia" w:eastAsiaTheme="minorEastAsia" w:cstheme="minorEastAsia"/>
          <w:color w:val="auto"/>
          <w:kern w:val="2"/>
          <w:sz w:val="21"/>
          <w:szCs w:val="21"/>
          <w:highlight w:val="none"/>
          <w:lang w:val="en-US" w:eastAsia="zh-CN" w:bidi="ar-SA"/>
        </w:rPr>
        <w:t>投标文件规定的与本项目相关的技术证明文件</w:t>
      </w:r>
    </w:p>
    <w:p w14:paraId="554F4EB2">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yellow"/>
          <w:lang w:val="en-US" w:eastAsia="zh-CN" w:bidi="ar-SA"/>
        </w:rPr>
      </w:pPr>
    </w:p>
    <w:p w14:paraId="5A7E58E7">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highlight w:val="yellow"/>
          <w:lang w:val="en-US" w:eastAsia="zh-CN" w:bidi="ar-SA"/>
        </w:rPr>
      </w:pPr>
    </w:p>
    <w:p w14:paraId="265CB5C8">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highlight w:val="yellow"/>
        </w:rPr>
      </w:pPr>
    </w:p>
    <w:p w14:paraId="09DCFAAA">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p>
    <w:p w14:paraId="29D98271">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p>
    <w:p w14:paraId="015B44B4">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p>
    <w:p w14:paraId="4A3BA178">
      <w:pPr>
        <w:pageBreakBefore w:val="0"/>
        <w:kinsoku/>
        <w:overflowPunct/>
        <w:topLinePunct w:val="0"/>
        <w:bidi w:val="0"/>
        <w:adjustRightInd w:val="0"/>
        <w:snapToGrid w:val="0"/>
        <w:spacing w:line="400" w:lineRule="exact"/>
        <w:rPr>
          <w:rFonts w:hint="eastAsia" w:asciiTheme="minorEastAsia" w:hAnsiTheme="minorEastAsia" w:eastAsiaTheme="minorEastAsia" w:cstheme="minorEastAsia"/>
          <w:color w:val="auto"/>
          <w:sz w:val="21"/>
          <w:szCs w:val="21"/>
        </w:rPr>
      </w:pPr>
    </w:p>
    <w:p w14:paraId="58EC7151">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_GB2312" w:cs="仿宋"/>
          <w:b/>
          <w:bCs/>
          <w:color w:val="auto"/>
          <w:sz w:val="72"/>
          <w:szCs w:val="72"/>
        </w:rPr>
      </w:pPr>
    </w:p>
    <w:p w14:paraId="51E8AE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bCs/>
          <w:color w:val="auto"/>
          <w:sz w:val="84"/>
          <w:szCs w:val="84"/>
        </w:rPr>
      </w:pPr>
      <w:r>
        <w:rPr>
          <w:rFonts w:hint="eastAsia" w:asciiTheme="minorEastAsia" w:hAnsiTheme="minorEastAsia" w:eastAsiaTheme="minorEastAsia" w:cstheme="minorEastAsia"/>
          <w:b/>
          <w:bCs/>
          <w:color w:val="auto"/>
          <w:sz w:val="84"/>
          <w:szCs w:val="84"/>
        </w:rPr>
        <w:t>投 标 文 件</w:t>
      </w:r>
    </w:p>
    <w:p w14:paraId="14D948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auto"/>
          <w:sz w:val="44"/>
          <w:szCs w:val="44"/>
        </w:rPr>
      </w:pPr>
    </w:p>
    <w:p w14:paraId="7F6801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1"/>
        <w:rPr>
          <w:rFonts w:hint="eastAsia" w:asciiTheme="minorEastAsia" w:hAnsiTheme="minorEastAsia" w:eastAsiaTheme="minorEastAsia" w:cstheme="minorEastAsia"/>
          <w:b/>
          <w:bCs/>
          <w:color w:val="auto"/>
          <w:sz w:val="44"/>
          <w:szCs w:val="44"/>
        </w:rPr>
      </w:pPr>
      <w:bookmarkStart w:id="223" w:name="_Toc4999"/>
      <w:r>
        <w:rPr>
          <w:rFonts w:hint="eastAsia" w:asciiTheme="minorEastAsia" w:hAnsiTheme="minorEastAsia" w:eastAsiaTheme="minorEastAsia" w:cstheme="minorEastAsia"/>
          <w:b/>
          <w:bCs/>
          <w:color w:val="auto"/>
          <w:sz w:val="44"/>
          <w:szCs w:val="44"/>
        </w:rPr>
        <w:t>第一部分 资格证明文件</w:t>
      </w:r>
      <w:bookmarkEnd w:id="223"/>
    </w:p>
    <w:p w14:paraId="4C7F91E0">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color w:val="auto"/>
          <w:sz w:val="30"/>
          <w:szCs w:val="30"/>
        </w:rPr>
      </w:pPr>
    </w:p>
    <w:p w14:paraId="05FCC410">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color w:val="auto"/>
          <w:sz w:val="30"/>
          <w:szCs w:val="30"/>
        </w:rPr>
      </w:pPr>
    </w:p>
    <w:p w14:paraId="5BE84D68">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lang w:val="en-US" w:eastAsia="zh-CN"/>
        </w:rPr>
        <w:t>招标</w:t>
      </w:r>
      <w:r>
        <w:rPr>
          <w:rFonts w:hint="eastAsia" w:asciiTheme="minorEastAsia" w:hAnsiTheme="minorEastAsia" w:eastAsiaTheme="minorEastAsia" w:cstheme="minorEastAsia"/>
          <w:b/>
          <w:color w:val="auto"/>
          <w:sz w:val="32"/>
          <w:szCs w:val="32"/>
        </w:rPr>
        <w:t>项目名称：</w:t>
      </w:r>
    </w:p>
    <w:p w14:paraId="6508D3CC">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u w:val="single"/>
          <w:lang w:val="en-US" w:eastAsia="zh-CN"/>
        </w:rPr>
      </w:pPr>
      <w:r>
        <w:rPr>
          <w:rFonts w:hint="eastAsia" w:asciiTheme="minorEastAsia" w:hAnsiTheme="minorEastAsia" w:eastAsiaTheme="minorEastAsia" w:cstheme="minorEastAsia"/>
          <w:b/>
          <w:color w:val="auto"/>
          <w:sz w:val="32"/>
          <w:szCs w:val="32"/>
        </w:rPr>
        <w:t>项 目  编 号：</w:t>
      </w:r>
    </w:p>
    <w:p w14:paraId="0BEC0F73">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u w:val="single"/>
          <w:lang w:val="en-US" w:eastAsia="zh-CN"/>
        </w:rPr>
      </w:pPr>
      <w:r>
        <w:rPr>
          <w:rFonts w:hint="eastAsia" w:asciiTheme="minorEastAsia" w:hAnsiTheme="minorEastAsia" w:eastAsiaTheme="minorEastAsia" w:cstheme="minorEastAsia"/>
          <w:b/>
          <w:color w:val="auto"/>
          <w:sz w:val="32"/>
          <w:szCs w:val="32"/>
          <w:lang w:val="en-US" w:eastAsia="zh-CN"/>
        </w:rPr>
        <w:t>招标</w:t>
      </w:r>
      <w:r>
        <w:rPr>
          <w:rFonts w:hint="eastAsia" w:asciiTheme="minorEastAsia" w:hAnsiTheme="minorEastAsia" w:eastAsiaTheme="minorEastAsia" w:cstheme="minorEastAsia"/>
          <w:b/>
          <w:color w:val="auto"/>
          <w:sz w:val="32"/>
          <w:szCs w:val="32"/>
        </w:rPr>
        <w:t>代理编号：</w:t>
      </w:r>
    </w:p>
    <w:p w14:paraId="13CC0069">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u w:val="single"/>
          <w:lang w:val="en-US" w:eastAsia="zh-CN"/>
        </w:rPr>
      </w:pPr>
      <w:r>
        <w:rPr>
          <w:rFonts w:hint="eastAsia" w:asciiTheme="minorEastAsia" w:hAnsiTheme="minorEastAsia" w:eastAsiaTheme="minorEastAsia" w:cstheme="minorEastAsia"/>
          <w:b/>
          <w:color w:val="auto"/>
          <w:sz w:val="32"/>
          <w:szCs w:val="32"/>
          <w:lang w:val="en-US" w:eastAsia="zh-CN"/>
        </w:rPr>
        <w:t>招   标   人</w:t>
      </w:r>
      <w:r>
        <w:rPr>
          <w:rFonts w:hint="eastAsia" w:asciiTheme="minorEastAsia" w:hAnsiTheme="minorEastAsia" w:eastAsiaTheme="minorEastAsia" w:cstheme="minorEastAsia"/>
          <w:b/>
          <w:color w:val="auto"/>
          <w:sz w:val="32"/>
          <w:szCs w:val="32"/>
        </w:rPr>
        <w:t>：</w:t>
      </w:r>
    </w:p>
    <w:p w14:paraId="0F045131">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bCs/>
          <w:color w:val="auto"/>
          <w:sz w:val="30"/>
          <w:szCs w:val="30"/>
          <w:u w:val="single"/>
        </w:rPr>
      </w:pPr>
      <w:r>
        <w:rPr>
          <w:rFonts w:hint="eastAsia" w:asciiTheme="minorEastAsia" w:hAnsiTheme="minorEastAsia" w:eastAsiaTheme="minorEastAsia" w:cstheme="minorEastAsia"/>
          <w:b/>
          <w:color w:val="auto"/>
          <w:sz w:val="32"/>
          <w:szCs w:val="21"/>
          <w:lang w:val="en-US" w:eastAsia="zh-CN"/>
        </w:rPr>
        <w:t>招标</w:t>
      </w:r>
      <w:r>
        <w:rPr>
          <w:rFonts w:hint="eastAsia" w:asciiTheme="minorEastAsia" w:hAnsiTheme="minorEastAsia" w:eastAsiaTheme="minorEastAsia" w:cstheme="minorEastAsia"/>
          <w:b/>
          <w:color w:val="auto"/>
          <w:sz w:val="32"/>
          <w:szCs w:val="21"/>
        </w:rPr>
        <w:t>代理机构：</w:t>
      </w:r>
    </w:p>
    <w:p w14:paraId="72F00966">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189FD690">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20E3E70B">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462C3D2B">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5157D769">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1CA986BB">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211613BB">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343C6B9B">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2C4D6AE7">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09F82452">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投标人：</w:t>
      </w:r>
    </w:p>
    <w:p w14:paraId="1D19C061">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1CA925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年</w:t>
      </w: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 xml:space="preserve"> 月 </w:t>
      </w: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 xml:space="preserve"> 日</w:t>
      </w:r>
      <w:r>
        <w:rPr>
          <w:rFonts w:hint="eastAsia" w:asciiTheme="minorEastAsia" w:hAnsiTheme="minorEastAsia" w:eastAsiaTheme="minorEastAsia" w:cstheme="minorEastAsia"/>
          <w:color w:val="auto"/>
          <w:sz w:val="28"/>
          <w:szCs w:val="28"/>
        </w:rPr>
        <w:br w:type="page"/>
      </w:r>
    </w:p>
    <w:p w14:paraId="22847F49">
      <w:pPr>
        <w:pStyle w:val="155"/>
        <w:pageBreakBefore w:val="0"/>
        <w:kinsoku/>
        <w:overflowPunct/>
        <w:topLinePunct w:val="0"/>
        <w:bidi w:val="0"/>
        <w:spacing w:line="400" w:lineRule="exact"/>
        <w:jc w:val="center"/>
        <w:outlineLvl w:val="2"/>
        <w:rPr>
          <w:rFonts w:hint="eastAsia" w:asciiTheme="minorEastAsia" w:hAnsiTheme="minorEastAsia" w:eastAsiaTheme="minorEastAsia" w:cstheme="minorEastAsia"/>
          <w:b/>
          <w:bCs/>
          <w:color w:val="auto"/>
          <w:sz w:val="21"/>
          <w:szCs w:val="21"/>
          <w:lang w:eastAsia="zh-CN"/>
        </w:rPr>
      </w:pPr>
      <w:bookmarkStart w:id="224" w:name="_Toc14557"/>
      <w:r>
        <w:rPr>
          <w:rFonts w:hint="eastAsia" w:asciiTheme="minorEastAsia" w:hAnsiTheme="minorEastAsia" w:eastAsiaTheme="minorEastAsia" w:cstheme="minorEastAsia"/>
          <w:b/>
          <w:bCs/>
          <w:color w:val="auto"/>
          <w:sz w:val="21"/>
          <w:szCs w:val="21"/>
          <w:lang w:eastAsia="zh-CN"/>
        </w:rPr>
        <w:t>一、</w:t>
      </w:r>
      <w:r>
        <w:rPr>
          <w:rFonts w:hint="eastAsia" w:asciiTheme="minorEastAsia" w:hAnsiTheme="minorEastAsia" w:eastAsiaTheme="minorEastAsia" w:cstheme="minorEastAsia"/>
          <w:b/>
          <w:bCs/>
          <w:color w:val="auto"/>
          <w:sz w:val="21"/>
          <w:szCs w:val="21"/>
        </w:rPr>
        <w:t>投标人具备投标资格的证明文件</w:t>
      </w:r>
      <w:bookmarkEnd w:id="224"/>
    </w:p>
    <w:p w14:paraId="2F96E049">
      <w:pPr>
        <w:pStyle w:val="155"/>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rPr>
        <w:t>投标人应按本招标文件</w:t>
      </w:r>
      <w:r>
        <w:rPr>
          <w:rFonts w:hint="eastAsia" w:asciiTheme="minorEastAsia" w:hAnsiTheme="minorEastAsia" w:eastAsiaTheme="minorEastAsia" w:cstheme="minorEastAsia"/>
          <w:b/>
          <w:bCs/>
          <w:color w:val="auto"/>
          <w:sz w:val="21"/>
          <w:szCs w:val="21"/>
          <w:lang w:eastAsia="zh-CN"/>
        </w:rPr>
        <w:t>规定的资格条件提供证明材料。</w:t>
      </w:r>
    </w:p>
    <w:p w14:paraId="42FEDBE3">
      <w:pPr>
        <w:pageBreakBefore w:val="0"/>
        <w:kinsoku/>
        <w:overflowPunct/>
        <w:topLinePunct w:val="0"/>
        <w:bidi w:val="0"/>
        <w:spacing w:line="400" w:lineRule="exact"/>
        <w:outlineLvl w:val="3"/>
        <w:rPr>
          <w:rFonts w:hint="eastAsia" w:asciiTheme="minorEastAsia" w:hAnsiTheme="minorEastAsia" w:eastAsiaTheme="minorEastAsia" w:cstheme="minorEastAsia"/>
          <w:color w:val="auto"/>
          <w:sz w:val="21"/>
          <w:szCs w:val="21"/>
        </w:rPr>
      </w:pPr>
      <w:bookmarkStart w:id="225" w:name="_Toc6284"/>
      <w:r>
        <w:rPr>
          <w:rFonts w:hint="eastAsia" w:asciiTheme="minorEastAsia" w:hAnsiTheme="minorEastAsia" w:eastAsiaTheme="minorEastAsia" w:cstheme="minorEastAsia"/>
          <w:b/>
          <w:bCs/>
          <w:color w:val="auto"/>
          <w:sz w:val="18"/>
          <w:szCs w:val="18"/>
        </w:rPr>
        <w:t>附件1</w:t>
      </w:r>
      <w:r>
        <w:rPr>
          <w:rFonts w:hint="eastAsia" w:asciiTheme="minorEastAsia" w:hAnsiTheme="minorEastAsia" w:eastAsiaTheme="minorEastAsia" w:cstheme="minorEastAsia"/>
          <w:color w:val="auto"/>
          <w:sz w:val="21"/>
          <w:szCs w:val="21"/>
        </w:rPr>
        <w:t> </w:t>
      </w:r>
      <w:bookmarkEnd w:id="225"/>
      <w:r>
        <w:rPr>
          <w:rFonts w:hint="eastAsia" w:asciiTheme="minorEastAsia" w:hAnsiTheme="minorEastAsia" w:eastAsiaTheme="minorEastAsia" w:cstheme="minorEastAsia"/>
          <w:color w:val="auto"/>
          <w:sz w:val="21"/>
          <w:szCs w:val="21"/>
        </w:rPr>
        <w:t xml:space="preserve"> </w:t>
      </w:r>
    </w:p>
    <w:p w14:paraId="31D63EE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授权委托书</w:t>
      </w:r>
    </w:p>
    <w:p w14:paraId="35F8D684">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p>
    <w:p w14:paraId="2121D222">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本人</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（姓名、职务）系_______________  （</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名称）的法定代表人，现授权</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（姓名、职务）为我方代理人。代理人根据授权，以我方名义：(1)签署、澄清、补正、修改、撤回、提交_______________ （项目名称、</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rPr>
        <w:t>代理机构编号</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）响应文件；(2)签署并重新提交</w:t>
      </w:r>
      <w:r>
        <w:rPr>
          <w:rFonts w:hint="eastAsia" w:asciiTheme="minorEastAsia" w:hAnsiTheme="minorEastAsia" w:eastAsiaTheme="minorEastAsia" w:cstheme="minorEastAsia"/>
          <w:color w:val="auto"/>
          <w:sz w:val="21"/>
          <w:szCs w:val="21"/>
          <w:lang w:val="en-US" w:eastAsia="zh-CN"/>
        </w:rPr>
        <w:t>投标</w:t>
      </w:r>
      <w:r>
        <w:rPr>
          <w:rFonts w:hint="eastAsia" w:asciiTheme="minorEastAsia" w:hAnsiTheme="minorEastAsia" w:eastAsiaTheme="minorEastAsia" w:cstheme="minorEastAsia"/>
          <w:color w:val="auto"/>
          <w:sz w:val="21"/>
          <w:szCs w:val="21"/>
        </w:rPr>
        <w:t>文件及最后报价；(</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 xml:space="preserve">)签订合同和处理有关事宜，其法律后果由我方承担。 </w:t>
      </w:r>
    </w:p>
    <w:p w14:paraId="3CF3C3CB">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委托期限：</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 </w:t>
      </w:r>
    </w:p>
    <w:p w14:paraId="07C66F15">
      <w:pPr>
        <w:pageBreakBefore w:val="0"/>
        <w:kinsoku/>
        <w:overflowPunct/>
        <w:topLinePunct w:val="0"/>
        <w:bidi w:val="0"/>
        <w:spacing w:line="400" w:lineRule="exact"/>
        <w:ind w:firstLine="435"/>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代理人无转委托权。 </w:t>
      </w:r>
    </w:p>
    <w:p w14:paraId="4DD498B3">
      <w:pPr>
        <w:pageBreakBefore w:val="0"/>
        <w:kinsoku/>
        <w:overflowPunct/>
        <w:topLinePunct w:val="0"/>
        <w:bidi w:val="0"/>
        <w:spacing w:line="400" w:lineRule="exact"/>
        <w:ind w:firstLine="435"/>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本授权书于</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年</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月</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日签字生效，特此声明。 </w:t>
      </w:r>
    </w:p>
    <w:p w14:paraId="3D1AF050">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tbl>
      <w:tblPr>
        <w:tblStyle w:val="44"/>
        <w:tblW w:w="0" w:type="auto"/>
        <w:tblInd w:w="1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528"/>
      </w:tblGrid>
      <w:tr w14:paraId="03C30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6" w:hRule="atLeast"/>
        </w:trPr>
        <w:tc>
          <w:tcPr>
            <w:tcW w:w="8528"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14:paraId="6EE5EC7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委托代理人身份证复印件 </w:t>
            </w:r>
          </w:p>
        </w:tc>
      </w:tr>
    </w:tbl>
    <w:p w14:paraId="6D90FA90">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附：法定代表人身份证明 （见附件1-1）</w:t>
      </w:r>
    </w:p>
    <w:p w14:paraId="2DDC272B">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p w14:paraId="7495C504">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p w14:paraId="0374806E">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u w:val="single"/>
          <w:lang w:val="en-US" w:eastAsia="zh-CN"/>
        </w:rPr>
      </w:pPr>
      <w:r>
        <w:rPr>
          <w:rFonts w:hint="eastAsia" w:asciiTheme="minorEastAsia" w:hAnsiTheme="minorEastAsia" w:eastAsiaTheme="minorEastAsia" w:cstheme="minorEastAsia"/>
          <w:color w:val="auto"/>
          <w:sz w:val="21"/>
          <w:szCs w:val="21"/>
        </w:rPr>
        <w:t>投标人名称（电子签章）：</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u w:val="single"/>
          <w:lang w:val="en-US" w:eastAsia="zh-CN"/>
        </w:rPr>
        <w:t xml:space="preserve">          </w:t>
      </w:r>
    </w:p>
    <w:p w14:paraId="195A256C">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法定代表人（单位负责人）或其授权的代理人（签字或印章）：</w:t>
      </w:r>
      <w:r>
        <w:rPr>
          <w:rFonts w:hint="eastAsia" w:asciiTheme="minorEastAsia" w:hAnsiTheme="minorEastAsia" w:eastAsiaTheme="minorEastAsia" w:cstheme="minorEastAsia"/>
          <w:color w:val="auto"/>
          <w:sz w:val="21"/>
          <w:szCs w:val="21"/>
          <w:u w:val="single"/>
          <w:lang w:val="en-US" w:eastAsia="zh-CN"/>
        </w:rPr>
        <w:t xml:space="preserve">          </w:t>
      </w:r>
    </w:p>
    <w:p w14:paraId="2FBB145B">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日期：</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日</w:t>
      </w:r>
    </w:p>
    <w:p w14:paraId="7D7D36C2">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 xml:space="preserve"> </w:t>
      </w:r>
    </w:p>
    <w:p w14:paraId="7818481B">
      <w:pPr>
        <w:pStyle w:val="155"/>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lang w:eastAsia="zh-CN"/>
        </w:rPr>
      </w:pPr>
    </w:p>
    <w:p w14:paraId="04292740">
      <w:pPr>
        <w:pStyle w:val="155"/>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lang w:eastAsia="zh-CN"/>
        </w:rPr>
      </w:pPr>
    </w:p>
    <w:p w14:paraId="2D24FFBE">
      <w:pPr>
        <w:pStyle w:val="155"/>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lang w:eastAsia="zh-CN"/>
        </w:rPr>
      </w:pPr>
    </w:p>
    <w:p w14:paraId="3ED7B26F">
      <w:pPr>
        <w:pageBreakBefore w:val="0"/>
        <w:kinsoku/>
        <w:overflowPunct/>
        <w:topLinePunct w:val="0"/>
        <w:bidi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br w:type="page"/>
      </w:r>
    </w:p>
    <w:p w14:paraId="0D6FFEF6">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b/>
          <w:bCs/>
          <w:color w:val="auto"/>
          <w:sz w:val="18"/>
          <w:szCs w:val="18"/>
        </w:rPr>
        <w:t>附件</w:t>
      </w:r>
      <w:r>
        <w:rPr>
          <w:rFonts w:hint="eastAsia" w:asciiTheme="minorEastAsia" w:hAnsiTheme="minorEastAsia" w:eastAsiaTheme="minorEastAsia" w:cstheme="minorEastAsia"/>
          <w:b/>
          <w:bCs/>
          <w:color w:val="auto"/>
          <w:sz w:val="18"/>
          <w:szCs w:val="18"/>
          <w:lang w:val="en-US" w:eastAsia="zh-CN"/>
        </w:rPr>
        <w:t>2</w:t>
      </w:r>
    </w:p>
    <w:p w14:paraId="7171061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法定代表人身份证明</w:t>
      </w:r>
    </w:p>
    <w:p w14:paraId="2B5E1E8A">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p w14:paraId="5586BA8D">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投标人名称：</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65DC7579">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注册号：</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5754B4E7">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注册地址：</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02BC7E1E">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成立时间：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年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日 </w:t>
      </w:r>
    </w:p>
    <w:p w14:paraId="1D380A1F">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经营期限：</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5FDAA595">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经营范围：主营：</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；兼营：</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69928145">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姓名：</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性别：</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年龄：</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职务：</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系</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（投标人名称）的法定代表人。 </w:t>
      </w:r>
    </w:p>
    <w:p w14:paraId="1AD6F080">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特此证明。 </w:t>
      </w:r>
    </w:p>
    <w:p w14:paraId="75BB9B0F">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tbl>
      <w:tblPr>
        <w:tblStyle w:val="44"/>
        <w:tblW w:w="0" w:type="auto"/>
        <w:tblInd w:w="1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528"/>
      </w:tblGrid>
      <w:tr w14:paraId="15D7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6" w:hRule="atLeast"/>
        </w:trPr>
        <w:tc>
          <w:tcPr>
            <w:tcW w:w="8528"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14:paraId="5ABE994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法定代表人身份证复印件 </w:t>
            </w:r>
          </w:p>
        </w:tc>
      </w:tr>
    </w:tbl>
    <w:p w14:paraId="1B394B49">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p w14:paraId="271C826E">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p w14:paraId="684F884F">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p w14:paraId="3631B44D">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p w14:paraId="56C8B162">
      <w:pPr>
        <w:pageBreakBefore w:val="0"/>
        <w:kinsoku/>
        <w:overflowPunct/>
        <w:topLinePunct w:val="0"/>
        <w:bidi w:val="0"/>
        <w:spacing w:line="400" w:lineRule="exact"/>
        <w:ind w:right="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投标人名称（</w:t>
      </w:r>
      <w:r>
        <w:rPr>
          <w:rFonts w:hint="eastAsia" w:asciiTheme="minorEastAsia" w:hAnsiTheme="minorEastAsia" w:eastAsiaTheme="minorEastAsia" w:cstheme="minorEastAsia"/>
          <w:sz w:val="21"/>
          <w:szCs w:val="21"/>
          <w:highlight w:val="none"/>
          <w:lang w:val="en-US" w:eastAsia="zh-CN"/>
        </w:rPr>
        <w:t>盖</w:t>
      </w:r>
      <w:r>
        <w:rPr>
          <w:rFonts w:hint="eastAsia" w:asciiTheme="minorEastAsia" w:hAnsiTheme="minorEastAsia" w:eastAsiaTheme="minorEastAsia" w:cstheme="minorEastAsia"/>
          <w:sz w:val="21"/>
          <w:szCs w:val="21"/>
          <w:highlight w:val="none"/>
        </w:rPr>
        <w:t>章</w:t>
      </w:r>
      <w:r>
        <w:rPr>
          <w:rFonts w:hint="eastAsia" w:asciiTheme="minorEastAsia" w:hAnsiTheme="minorEastAsia" w:eastAsiaTheme="minorEastAsia" w:cstheme="minorEastAsia"/>
          <w:color w:val="auto"/>
          <w:sz w:val="21"/>
          <w:szCs w:val="21"/>
        </w:rPr>
        <w:t xml:space="preserve">）： </w:t>
      </w:r>
    </w:p>
    <w:p w14:paraId="44AF1D84">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bCs w:val="0"/>
          <w:color w:val="auto"/>
          <w:sz w:val="21"/>
          <w:szCs w:val="21"/>
          <w:u w:val="none"/>
          <w:lang w:eastAsia="zh-CN"/>
        </w:rPr>
        <w:t>日期：</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日</w:t>
      </w:r>
    </w:p>
    <w:p w14:paraId="616941A5">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br w:type="page"/>
      </w:r>
    </w:p>
    <w:p w14:paraId="43065F99">
      <w:pPr>
        <w:pageBreakBefore w:val="0"/>
        <w:kinsoku/>
        <w:overflowPunct/>
        <w:topLinePunct w:val="0"/>
        <w:bidi w:val="0"/>
        <w:spacing w:line="400" w:lineRule="exact"/>
        <w:ind w:right="420"/>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auto"/>
          <w:sz w:val="18"/>
          <w:szCs w:val="18"/>
        </w:rPr>
        <w:t>附件</w:t>
      </w:r>
      <w:r>
        <w:rPr>
          <w:rFonts w:hint="eastAsia" w:asciiTheme="minorEastAsia" w:hAnsiTheme="minorEastAsia" w:eastAsiaTheme="minorEastAsia" w:cstheme="minorEastAsia"/>
          <w:b/>
          <w:bCs/>
          <w:color w:val="auto"/>
          <w:sz w:val="18"/>
          <w:szCs w:val="18"/>
          <w:lang w:val="en-US" w:eastAsia="zh-CN"/>
        </w:rPr>
        <w:t>3</w:t>
      </w:r>
    </w:p>
    <w:p w14:paraId="4F66C62F">
      <w:pPr>
        <w:pageBreakBefore w:val="0"/>
        <w:kinsoku/>
        <w:overflowPunct/>
        <w:topLinePunct w:val="0"/>
        <w:bidi w:val="0"/>
        <w:spacing w:line="400" w:lineRule="exact"/>
        <w:ind w:right="420"/>
        <w:jc w:val="center"/>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投标人基本情况</w:t>
      </w:r>
    </w:p>
    <w:p w14:paraId="484F7B0B">
      <w:pPr>
        <w:keepNext w:val="0"/>
        <w:keepLines w:val="0"/>
        <w:pageBreakBefore w:val="0"/>
        <w:widowControl w:val="0"/>
        <w:kinsoku/>
        <w:wordWrap/>
        <w:overflowPunct/>
        <w:topLinePunct w:val="0"/>
        <w:autoSpaceDE/>
        <w:autoSpaceDN/>
        <w:bidi w:val="0"/>
        <w:adjustRightInd/>
        <w:snapToGrid/>
        <w:spacing w:line="240" w:lineRule="auto"/>
        <w:textAlignment w:val="auto"/>
        <w:outlineLvl w:val="3"/>
        <w:rPr>
          <w:rFonts w:hint="eastAsia" w:asciiTheme="minorEastAsia" w:hAnsiTheme="minorEastAsia" w:eastAsiaTheme="minorEastAsia" w:cstheme="minorEastAsia"/>
          <w:color w:val="auto"/>
          <w:sz w:val="21"/>
          <w:szCs w:val="21"/>
        </w:rPr>
      </w:pPr>
      <w:bookmarkStart w:id="226" w:name="_Toc15067"/>
      <w:r>
        <w:rPr>
          <w:rFonts w:hint="eastAsia" w:asciiTheme="minorEastAsia" w:hAnsiTheme="minorEastAsia" w:eastAsiaTheme="minorEastAsia" w:cstheme="minorEastAsia"/>
          <w:color w:val="auto"/>
          <w:sz w:val="21"/>
          <w:szCs w:val="21"/>
        </w:rPr>
        <w:t>  1.名称及概况：</w:t>
      </w:r>
      <w:bookmarkEnd w:id="226"/>
      <w:r>
        <w:rPr>
          <w:rFonts w:hint="eastAsia" w:asciiTheme="minorEastAsia" w:hAnsiTheme="minorEastAsia" w:eastAsiaTheme="minorEastAsia" w:cstheme="minorEastAsia"/>
          <w:color w:val="auto"/>
          <w:sz w:val="21"/>
          <w:szCs w:val="21"/>
        </w:rPr>
        <w:t xml:space="preserve"> </w:t>
      </w:r>
    </w:p>
    <w:p w14:paraId="3841AD34">
      <w:pPr>
        <w:keepNext w:val="0"/>
        <w:keepLines w:val="0"/>
        <w:pageBreakBefore w:val="0"/>
        <w:widowControl w:val="0"/>
        <w:kinsoku/>
        <w:wordWrap/>
        <w:overflowPunct/>
        <w:topLinePunct w:val="0"/>
        <w:autoSpaceDE/>
        <w:autoSpaceDN/>
        <w:bidi w:val="0"/>
        <w:adjustRightInd/>
        <w:snapToGrid/>
        <w:spacing w:line="240" w:lineRule="auto"/>
        <w:ind w:firstLine="315"/>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投标人名称：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105EFAC4">
      <w:pPr>
        <w:keepNext w:val="0"/>
        <w:keepLines w:val="0"/>
        <w:pageBreakBefore w:val="0"/>
        <w:widowControl w:val="0"/>
        <w:kinsoku/>
        <w:wordWrap/>
        <w:overflowPunct/>
        <w:topLinePunct w:val="0"/>
        <w:autoSpaceDE/>
        <w:autoSpaceDN/>
        <w:bidi w:val="0"/>
        <w:adjustRightInd/>
        <w:snapToGrid/>
        <w:spacing w:line="240" w:lineRule="auto"/>
        <w:ind w:firstLine="1365"/>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地址：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566D1D1D">
      <w:pPr>
        <w:keepNext w:val="0"/>
        <w:keepLines w:val="0"/>
        <w:pageBreakBefore w:val="0"/>
        <w:widowControl w:val="0"/>
        <w:kinsoku/>
        <w:wordWrap/>
        <w:overflowPunct/>
        <w:topLinePunct w:val="0"/>
        <w:autoSpaceDE/>
        <w:autoSpaceDN/>
        <w:bidi w:val="0"/>
        <w:adjustRightInd/>
        <w:snapToGrid/>
        <w:spacing w:line="240" w:lineRule="auto"/>
        <w:ind w:firstLine="1365"/>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传真/电话号码：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邮政编码：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2329DFC9">
      <w:pPr>
        <w:keepNext w:val="0"/>
        <w:keepLines w:val="0"/>
        <w:pageBreakBefore w:val="0"/>
        <w:widowControl w:val="0"/>
        <w:kinsoku/>
        <w:wordWrap/>
        <w:overflowPunct/>
        <w:topLinePunct w:val="0"/>
        <w:autoSpaceDE/>
        <w:autoSpaceDN/>
        <w:bidi w:val="0"/>
        <w:adjustRightInd/>
        <w:snapToGrid/>
        <w:spacing w:line="240" w:lineRule="auto"/>
        <w:ind w:firstLine="42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 成立或注册日期：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0F0CCE93">
      <w:pPr>
        <w:keepNext w:val="0"/>
        <w:keepLines w:val="0"/>
        <w:pageBreakBefore w:val="0"/>
        <w:widowControl w:val="0"/>
        <w:kinsoku/>
        <w:wordWrap/>
        <w:overflowPunct/>
        <w:topLinePunct w:val="0"/>
        <w:autoSpaceDE/>
        <w:autoSpaceDN/>
        <w:bidi w:val="0"/>
        <w:adjustRightInd/>
        <w:snapToGrid/>
        <w:spacing w:line="240" w:lineRule="auto"/>
        <w:ind w:firstLine="42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 注册号码：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3E8C23D2">
      <w:pPr>
        <w:keepNext w:val="0"/>
        <w:keepLines w:val="0"/>
        <w:pageBreakBefore w:val="0"/>
        <w:widowControl w:val="0"/>
        <w:kinsoku/>
        <w:wordWrap/>
        <w:overflowPunct/>
        <w:topLinePunct w:val="0"/>
        <w:autoSpaceDE/>
        <w:autoSpaceDN/>
        <w:bidi w:val="0"/>
        <w:adjustRightInd/>
        <w:snapToGrid/>
        <w:spacing w:line="240" w:lineRule="auto"/>
        <w:ind w:firstLine="42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(4) 实收资本：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6F21F2E2">
      <w:pPr>
        <w:keepNext w:val="0"/>
        <w:keepLines w:val="0"/>
        <w:pageBreakBefore w:val="0"/>
        <w:widowControl w:val="0"/>
        <w:kinsoku/>
        <w:wordWrap/>
        <w:overflowPunct/>
        <w:topLinePunct w:val="0"/>
        <w:autoSpaceDE/>
        <w:autoSpaceDN/>
        <w:bidi w:val="0"/>
        <w:adjustRightInd/>
        <w:snapToGrid/>
        <w:spacing w:line="240" w:lineRule="auto"/>
        <w:ind w:firstLine="42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(5) 近期资产负债表（到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年</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月</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日止） </w:t>
      </w:r>
    </w:p>
    <w:p w14:paraId="7D6A4100">
      <w:pPr>
        <w:keepNext w:val="0"/>
        <w:keepLines w:val="0"/>
        <w:pageBreakBefore w:val="0"/>
        <w:widowControl w:val="0"/>
        <w:kinsoku/>
        <w:wordWrap/>
        <w:overflowPunct/>
        <w:topLinePunct w:val="0"/>
        <w:autoSpaceDE/>
        <w:autoSpaceDN/>
        <w:bidi w:val="0"/>
        <w:adjustRightInd/>
        <w:snapToGrid/>
        <w:spacing w:line="240" w:lineRule="auto"/>
        <w:ind w:firstLine="63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①固定资产：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532E3CCC">
      <w:pPr>
        <w:keepNext w:val="0"/>
        <w:keepLines w:val="0"/>
        <w:pageBreakBefore w:val="0"/>
        <w:widowControl w:val="0"/>
        <w:kinsoku/>
        <w:wordWrap/>
        <w:overflowPunct/>
        <w:topLinePunct w:val="0"/>
        <w:autoSpaceDE/>
        <w:autoSpaceDN/>
        <w:bidi w:val="0"/>
        <w:adjustRightInd/>
        <w:snapToGrid/>
        <w:spacing w:line="240" w:lineRule="auto"/>
        <w:ind w:firstLine="63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②流动资产：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14699BF7">
      <w:pPr>
        <w:keepNext w:val="0"/>
        <w:keepLines w:val="0"/>
        <w:pageBreakBefore w:val="0"/>
        <w:widowControl w:val="0"/>
        <w:kinsoku/>
        <w:wordWrap/>
        <w:overflowPunct/>
        <w:topLinePunct w:val="0"/>
        <w:autoSpaceDE/>
        <w:autoSpaceDN/>
        <w:bidi w:val="0"/>
        <w:adjustRightInd/>
        <w:snapToGrid/>
        <w:spacing w:line="240" w:lineRule="auto"/>
        <w:ind w:firstLine="63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③长期负债：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101D4E11">
      <w:pPr>
        <w:keepNext w:val="0"/>
        <w:keepLines w:val="0"/>
        <w:pageBreakBefore w:val="0"/>
        <w:widowControl w:val="0"/>
        <w:kinsoku/>
        <w:wordWrap/>
        <w:overflowPunct/>
        <w:topLinePunct w:val="0"/>
        <w:autoSpaceDE/>
        <w:autoSpaceDN/>
        <w:bidi w:val="0"/>
        <w:adjustRightInd/>
        <w:snapToGrid/>
        <w:spacing w:line="240" w:lineRule="auto"/>
        <w:ind w:firstLine="63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④流动负债：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4DA20488">
      <w:pPr>
        <w:keepNext w:val="0"/>
        <w:keepLines w:val="0"/>
        <w:pageBreakBefore w:val="0"/>
        <w:widowControl w:val="0"/>
        <w:kinsoku/>
        <w:wordWrap/>
        <w:overflowPunct/>
        <w:topLinePunct w:val="0"/>
        <w:autoSpaceDE/>
        <w:autoSpaceDN/>
        <w:bidi w:val="0"/>
        <w:adjustRightInd/>
        <w:snapToGrid/>
        <w:spacing w:line="240" w:lineRule="auto"/>
        <w:ind w:firstLine="630" w:firstLineChars="0"/>
        <w:textAlignment w:val="auto"/>
        <w:outlineLvl w:val="4"/>
        <w:rPr>
          <w:rFonts w:hint="eastAsia" w:asciiTheme="minorEastAsia" w:hAnsiTheme="minorEastAsia" w:eastAsiaTheme="minorEastAsia" w:cstheme="minorEastAsia"/>
          <w:color w:val="auto"/>
          <w:sz w:val="21"/>
          <w:szCs w:val="21"/>
        </w:rPr>
      </w:pPr>
      <w:bookmarkStart w:id="227" w:name="_Toc16010"/>
      <w:r>
        <w:rPr>
          <w:rFonts w:hint="eastAsia" w:asciiTheme="minorEastAsia" w:hAnsiTheme="minorEastAsia" w:eastAsiaTheme="minorEastAsia" w:cstheme="minorEastAsia"/>
          <w:color w:val="auto"/>
          <w:sz w:val="21"/>
          <w:szCs w:val="21"/>
        </w:rPr>
        <w:t xml:space="preserve">⑤净值： </w:t>
      </w:r>
      <w:r>
        <w:rPr>
          <w:rFonts w:hint="eastAsia" w:asciiTheme="minorEastAsia" w:hAnsiTheme="minorEastAsia" w:eastAsiaTheme="minorEastAsia" w:cstheme="minorEastAsia"/>
          <w:color w:val="auto"/>
          <w:sz w:val="21"/>
          <w:szCs w:val="21"/>
          <w:u w:val="single"/>
        </w:rPr>
        <w:t>                        </w:t>
      </w:r>
      <w:bookmarkEnd w:id="227"/>
      <w:r>
        <w:rPr>
          <w:rFonts w:hint="eastAsia" w:asciiTheme="minorEastAsia" w:hAnsiTheme="minorEastAsia" w:eastAsiaTheme="minorEastAsia" w:cstheme="minorEastAsia"/>
          <w:color w:val="auto"/>
          <w:sz w:val="21"/>
          <w:szCs w:val="21"/>
        </w:rPr>
        <w:t xml:space="preserve"> </w:t>
      </w:r>
    </w:p>
    <w:p w14:paraId="7CC432C3">
      <w:pPr>
        <w:keepNext w:val="0"/>
        <w:keepLines w:val="0"/>
        <w:pageBreakBefore w:val="0"/>
        <w:widowControl w:val="0"/>
        <w:kinsoku/>
        <w:wordWrap/>
        <w:overflowPunct/>
        <w:topLinePunct w:val="0"/>
        <w:autoSpaceDE/>
        <w:autoSpaceDN/>
        <w:bidi w:val="0"/>
        <w:adjustRightInd/>
        <w:snapToGrid/>
        <w:spacing w:line="240" w:lineRule="auto"/>
        <w:ind w:firstLine="42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(6) 法定代表人姓名：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1E3B6E9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 经营范围： </w:t>
      </w:r>
      <w:r>
        <w:rPr>
          <w:rFonts w:hint="eastAsia" w:asciiTheme="minorEastAsia" w:hAnsiTheme="minorEastAsia" w:eastAsiaTheme="minorEastAsia" w:cstheme="minorEastAsia"/>
          <w:color w:val="auto"/>
          <w:sz w:val="21"/>
          <w:szCs w:val="21"/>
          <w:u w:val="single"/>
        </w:rPr>
        <w:t>                        </w:t>
      </w:r>
      <w:r>
        <w:rPr>
          <w:rFonts w:hint="eastAsia" w:asciiTheme="minorEastAsia" w:hAnsiTheme="minorEastAsia" w:eastAsiaTheme="minorEastAsia" w:cstheme="minorEastAsia"/>
          <w:color w:val="auto"/>
          <w:sz w:val="21"/>
          <w:szCs w:val="21"/>
        </w:rPr>
        <w:t xml:space="preserve"> </w:t>
      </w:r>
    </w:p>
    <w:p w14:paraId="541DBC62">
      <w:pPr>
        <w:pageBreakBefore w:val="0"/>
        <w:kinsoku/>
        <w:overflowPunct/>
        <w:topLinePunct w:val="0"/>
        <w:bidi w:val="0"/>
        <w:spacing w:line="400" w:lineRule="exact"/>
        <w:outlineLvl w:val="3"/>
        <w:rPr>
          <w:rFonts w:hint="eastAsia" w:asciiTheme="minorEastAsia" w:hAnsiTheme="minorEastAsia" w:eastAsiaTheme="minorEastAsia" w:cstheme="minorEastAsia"/>
          <w:color w:val="auto"/>
          <w:sz w:val="21"/>
          <w:szCs w:val="21"/>
        </w:rPr>
      </w:pPr>
      <w:bookmarkStart w:id="228" w:name="_Toc10137"/>
      <w:r>
        <w:rPr>
          <w:rFonts w:hint="eastAsia" w:asciiTheme="minorEastAsia" w:hAnsiTheme="minorEastAsia" w:eastAsiaTheme="minorEastAsia" w:cstheme="minorEastAsia"/>
          <w:color w:val="auto"/>
          <w:sz w:val="21"/>
          <w:szCs w:val="21"/>
        </w:rPr>
        <w:t>3.近年营业额：</w:t>
      </w:r>
      <w:bookmarkEnd w:id="228"/>
      <w:r>
        <w:rPr>
          <w:rFonts w:hint="eastAsia" w:asciiTheme="minorEastAsia" w:hAnsiTheme="minorEastAsia" w:eastAsiaTheme="minorEastAsia" w:cstheme="minorEastAsia"/>
          <w:color w:val="auto"/>
          <w:sz w:val="21"/>
          <w:szCs w:val="21"/>
        </w:rPr>
        <w:t xml:space="preserve"> </w:t>
      </w:r>
    </w:p>
    <w:tbl>
      <w:tblPr>
        <w:tblStyle w:val="44"/>
        <w:tblW w:w="7574" w:type="dxa"/>
        <w:tblInd w:w="11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700"/>
        <w:gridCol w:w="4874"/>
      </w:tblGrid>
      <w:tr w14:paraId="431CF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2700"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top"/>
          </w:tcPr>
          <w:p w14:paraId="1637CC5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年度 </w:t>
            </w:r>
          </w:p>
        </w:tc>
        <w:tc>
          <w:tcPr>
            <w:tcW w:w="4874"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top"/>
          </w:tcPr>
          <w:p w14:paraId="0918D26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总额 </w:t>
            </w:r>
          </w:p>
        </w:tc>
      </w:tr>
      <w:tr w14:paraId="5BEA1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700"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top"/>
          </w:tcPr>
          <w:p w14:paraId="6E356F2A">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tc>
        <w:tc>
          <w:tcPr>
            <w:tcW w:w="4874" w:type="dxa"/>
            <w:tcBorders>
              <w:top w:val="nil"/>
              <w:left w:val="nil"/>
              <w:bottom w:val="single" w:color="000000" w:sz="8" w:space="0"/>
              <w:right w:val="single" w:color="000000" w:sz="8" w:space="0"/>
            </w:tcBorders>
            <w:noWrap w:val="0"/>
            <w:tcMar>
              <w:top w:w="0" w:type="dxa"/>
              <w:left w:w="108" w:type="dxa"/>
              <w:bottom w:w="0" w:type="dxa"/>
              <w:right w:w="108" w:type="dxa"/>
            </w:tcMar>
            <w:vAlign w:val="top"/>
          </w:tcPr>
          <w:p w14:paraId="4F4AB4D4">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tc>
      </w:tr>
      <w:tr w14:paraId="2639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700"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top"/>
          </w:tcPr>
          <w:p w14:paraId="51C3E025">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tc>
        <w:tc>
          <w:tcPr>
            <w:tcW w:w="4874" w:type="dxa"/>
            <w:tcBorders>
              <w:top w:val="nil"/>
              <w:left w:val="nil"/>
              <w:bottom w:val="single" w:color="000000" w:sz="8" w:space="0"/>
              <w:right w:val="single" w:color="000000" w:sz="8" w:space="0"/>
            </w:tcBorders>
            <w:noWrap w:val="0"/>
            <w:tcMar>
              <w:top w:w="0" w:type="dxa"/>
              <w:left w:w="108" w:type="dxa"/>
              <w:bottom w:w="0" w:type="dxa"/>
              <w:right w:w="108" w:type="dxa"/>
            </w:tcMar>
            <w:vAlign w:val="top"/>
          </w:tcPr>
          <w:p w14:paraId="7661B976">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tc>
      </w:tr>
      <w:tr w14:paraId="153A6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700"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top"/>
          </w:tcPr>
          <w:p w14:paraId="15B60ED9">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tc>
        <w:tc>
          <w:tcPr>
            <w:tcW w:w="4874" w:type="dxa"/>
            <w:tcBorders>
              <w:top w:val="nil"/>
              <w:left w:val="nil"/>
              <w:bottom w:val="single" w:color="000000" w:sz="8" w:space="0"/>
              <w:right w:val="single" w:color="000000" w:sz="8" w:space="0"/>
            </w:tcBorders>
            <w:noWrap w:val="0"/>
            <w:tcMar>
              <w:top w:w="0" w:type="dxa"/>
              <w:left w:w="108" w:type="dxa"/>
              <w:bottom w:w="0" w:type="dxa"/>
              <w:right w:w="108" w:type="dxa"/>
            </w:tcMar>
            <w:vAlign w:val="top"/>
          </w:tcPr>
          <w:p w14:paraId="1A01E650">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w:t>
            </w:r>
          </w:p>
        </w:tc>
      </w:tr>
    </w:tbl>
    <w:p w14:paraId="45970941">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 xml:space="preserve">.开立基本帐户银行的名称和地址：________________________________________  </w:t>
      </w:r>
    </w:p>
    <w:p w14:paraId="5BB4DC2C">
      <w:pPr>
        <w:pageBreakBefore w:val="0"/>
        <w:kinsoku/>
        <w:overflowPunct/>
        <w:topLinePunct w:val="0"/>
        <w:bidi w:val="0"/>
        <w:spacing w:line="400" w:lineRule="exact"/>
        <w:outlineLvl w:val="3"/>
        <w:rPr>
          <w:rFonts w:hint="eastAsia" w:asciiTheme="minorEastAsia" w:hAnsiTheme="minorEastAsia" w:eastAsiaTheme="minorEastAsia" w:cstheme="minorEastAsia"/>
          <w:color w:val="auto"/>
          <w:sz w:val="21"/>
          <w:szCs w:val="21"/>
        </w:rPr>
      </w:pPr>
      <w:bookmarkStart w:id="229" w:name="_Toc13386"/>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.其他情况：</w:t>
      </w:r>
      <w:r>
        <w:rPr>
          <w:rFonts w:hint="eastAsia" w:asciiTheme="minorEastAsia" w:hAnsiTheme="minorEastAsia" w:eastAsiaTheme="minorEastAsia" w:cstheme="minorEastAsia"/>
          <w:color w:val="auto"/>
          <w:sz w:val="21"/>
          <w:szCs w:val="21"/>
          <w:u w:val="single"/>
        </w:rPr>
        <w:t>组织机构、技术力量、制造商体系认证情况等</w:t>
      </w:r>
      <w:bookmarkEnd w:id="229"/>
      <w:r>
        <w:rPr>
          <w:rFonts w:hint="eastAsia" w:asciiTheme="minorEastAsia" w:hAnsiTheme="minorEastAsia" w:eastAsiaTheme="minorEastAsia" w:cstheme="minorEastAsia"/>
          <w:color w:val="auto"/>
          <w:sz w:val="21"/>
          <w:szCs w:val="21"/>
        </w:rPr>
        <w:t xml:space="preserve"> </w:t>
      </w:r>
    </w:p>
    <w:p w14:paraId="47402F3B">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 xml:space="preserve">.提供营业执照副本(自然人为投标人时，提供自然人身份证明)等证明材料的复印件。 </w:t>
      </w:r>
    </w:p>
    <w:p w14:paraId="251359EB">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兹声明上述数据和资料是真实、正确的，我们同意遵照贵方要求出示有关证明文件。 </w:t>
      </w:r>
    </w:p>
    <w:p w14:paraId="490D55FB">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p>
    <w:p w14:paraId="169FC529">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投标人名称（</w:t>
      </w:r>
      <w:r>
        <w:rPr>
          <w:rFonts w:hint="eastAsia" w:asciiTheme="minorEastAsia" w:hAnsiTheme="minorEastAsia" w:eastAsiaTheme="minorEastAsia" w:cstheme="minorEastAsia"/>
          <w:color w:val="auto"/>
          <w:sz w:val="21"/>
          <w:szCs w:val="21"/>
          <w:lang w:val="en-US" w:eastAsia="zh-CN"/>
        </w:rPr>
        <w:t>盖</w:t>
      </w:r>
      <w:r>
        <w:rPr>
          <w:rFonts w:hint="eastAsia" w:asciiTheme="minorEastAsia" w:hAnsiTheme="minorEastAsia" w:eastAsiaTheme="minorEastAsia" w:cstheme="minorEastAsia"/>
          <w:color w:val="auto"/>
          <w:sz w:val="21"/>
          <w:szCs w:val="21"/>
        </w:rPr>
        <w:t>章）：</w:t>
      </w:r>
      <w:r>
        <w:rPr>
          <w:rFonts w:hint="eastAsia" w:asciiTheme="minorEastAsia" w:hAnsiTheme="minorEastAsia" w:eastAsiaTheme="minorEastAsia" w:cstheme="minorEastAsia"/>
          <w:color w:val="auto"/>
          <w:sz w:val="21"/>
          <w:szCs w:val="21"/>
          <w:u w:val="single"/>
          <w:lang w:val="en-US" w:eastAsia="zh-CN"/>
        </w:rPr>
        <w:t xml:space="preserve">          </w:t>
      </w:r>
    </w:p>
    <w:p w14:paraId="16258155">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法定代表人（单位负责人）或其授权的代理人（签字或印章）：</w:t>
      </w:r>
      <w:r>
        <w:rPr>
          <w:rFonts w:hint="eastAsia" w:asciiTheme="minorEastAsia" w:hAnsiTheme="minorEastAsia" w:eastAsiaTheme="minorEastAsia" w:cstheme="minorEastAsia"/>
          <w:color w:val="auto"/>
          <w:sz w:val="21"/>
          <w:szCs w:val="21"/>
          <w:u w:val="single"/>
          <w:lang w:val="en-US" w:eastAsia="zh-CN"/>
        </w:rPr>
        <w:t xml:space="preserve">          </w:t>
      </w:r>
    </w:p>
    <w:p w14:paraId="1BE6D494">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日期：</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日</w:t>
      </w:r>
    </w:p>
    <w:p w14:paraId="353E378D">
      <w:pPr>
        <w:pStyle w:val="4"/>
        <w:outlineLvl w:val="9"/>
        <w:rPr>
          <w:rFonts w:hint="eastAsia" w:asciiTheme="minorEastAsia" w:hAnsiTheme="minorEastAsia" w:eastAsiaTheme="minorEastAsia" w:cstheme="minorEastAsia"/>
          <w:sz w:val="21"/>
          <w:szCs w:val="21"/>
        </w:rPr>
      </w:pPr>
    </w:p>
    <w:p w14:paraId="57C9917A">
      <w:pPr>
        <w:pageBreakBefore w:val="0"/>
        <w:kinsoku/>
        <w:overflowPunct/>
        <w:topLinePunct w:val="0"/>
        <w:bidi w:val="0"/>
        <w:spacing w:line="400" w:lineRule="exact"/>
        <w:outlineLvl w:val="9"/>
        <w:rPr>
          <w:rFonts w:hint="eastAsia" w:ascii="仿宋" w:hAnsi="仿宋" w:eastAsia="仿宋_GB2312" w:cs="仿宋"/>
          <w:color w:val="auto"/>
          <w:sz w:val="28"/>
          <w:szCs w:val="28"/>
          <w:lang w:eastAsia="zh-CN"/>
        </w:rPr>
      </w:pPr>
      <w:r>
        <w:rPr>
          <w:rFonts w:hint="eastAsia" w:ascii="仿宋" w:hAnsi="仿宋" w:eastAsia="仿宋_GB2312" w:cs="仿宋"/>
          <w:color w:val="auto"/>
          <w:sz w:val="28"/>
          <w:szCs w:val="28"/>
          <w:lang w:eastAsia="zh-CN"/>
        </w:rPr>
        <w:br w:type="page"/>
      </w:r>
    </w:p>
    <w:p w14:paraId="3852EC46">
      <w:pPr>
        <w:pageBreakBefore w:val="0"/>
        <w:kinsoku/>
        <w:overflowPunct/>
        <w:topLinePunct w:val="0"/>
        <w:bidi w:val="0"/>
        <w:adjustRightInd w:val="0"/>
        <w:snapToGrid w:val="0"/>
        <w:spacing w:line="400" w:lineRule="exact"/>
        <w:jc w:val="left"/>
        <w:outlineLvl w:val="4"/>
        <w:rPr>
          <w:rFonts w:hint="eastAsia" w:asciiTheme="minorEastAsia" w:hAnsiTheme="minorEastAsia" w:eastAsiaTheme="minorEastAsia" w:cstheme="minorEastAsia"/>
          <w:b/>
          <w:bCs/>
          <w:color w:val="auto"/>
          <w:sz w:val="18"/>
          <w:szCs w:val="18"/>
          <w:lang w:eastAsia="zh-CN"/>
        </w:rPr>
      </w:pPr>
      <w:bookmarkStart w:id="230" w:name="_Toc2571"/>
      <w:r>
        <w:rPr>
          <w:rFonts w:hint="eastAsia" w:asciiTheme="minorEastAsia" w:hAnsiTheme="minorEastAsia" w:eastAsiaTheme="minorEastAsia" w:cstheme="minorEastAsia"/>
          <w:b/>
          <w:bCs/>
          <w:color w:val="auto"/>
          <w:sz w:val="18"/>
          <w:szCs w:val="18"/>
        </w:rPr>
        <w:t>附件</w:t>
      </w:r>
      <w:r>
        <w:rPr>
          <w:rFonts w:hint="eastAsia" w:asciiTheme="minorEastAsia" w:hAnsiTheme="minorEastAsia" w:eastAsiaTheme="minorEastAsia" w:cstheme="minorEastAsia"/>
          <w:b/>
          <w:bCs/>
          <w:color w:val="auto"/>
          <w:sz w:val="18"/>
          <w:szCs w:val="18"/>
          <w:lang w:val="en-US" w:eastAsia="zh-CN"/>
        </w:rPr>
        <w:t>4投标人</w:t>
      </w:r>
      <w:r>
        <w:rPr>
          <w:rFonts w:hint="eastAsia" w:asciiTheme="minorEastAsia" w:hAnsiTheme="minorEastAsia" w:eastAsiaTheme="minorEastAsia" w:cstheme="minorEastAsia"/>
          <w:b/>
          <w:bCs/>
          <w:color w:val="auto"/>
          <w:sz w:val="18"/>
          <w:szCs w:val="18"/>
          <w:lang w:eastAsia="zh-CN"/>
        </w:rPr>
        <w:t>资格承诺函</w:t>
      </w:r>
      <w:bookmarkEnd w:id="230"/>
    </w:p>
    <w:p w14:paraId="0E171ED8">
      <w:pPr>
        <w:pageBreakBefore w:val="0"/>
        <w:widowControl/>
        <w:kinsoku/>
        <w:overflowPunct/>
        <w:topLinePunct w:val="0"/>
        <w:bidi w:val="0"/>
        <w:spacing w:line="400" w:lineRule="exact"/>
        <w:jc w:val="center"/>
        <w:outlineLvl w:val="9"/>
        <w:rPr>
          <w:rFonts w:hint="eastAsia" w:asciiTheme="minorEastAsia" w:hAnsiTheme="minorEastAsia" w:eastAsiaTheme="minorEastAsia" w:cstheme="minorEastAsia"/>
          <w:color w:val="auto"/>
          <w:kern w:val="0"/>
          <w:sz w:val="21"/>
          <w:szCs w:val="21"/>
        </w:rPr>
      </w:pPr>
    </w:p>
    <w:p w14:paraId="7CB73FCF">
      <w:pPr>
        <w:pageBreakBefore w:val="0"/>
        <w:widowControl/>
        <w:kinsoku/>
        <w:overflowPunct/>
        <w:topLinePunct w:val="0"/>
        <w:bidi w:val="0"/>
        <w:spacing w:line="400" w:lineRule="exact"/>
        <w:jc w:val="center"/>
        <w:outlineLvl w:val="9"/>
        <w:rPr>
          <w:rFonts w:hint="eastAsia" w:asciiTheme="minorEastAsia" w:hAnsiTheme="minorEastAsia" w:eastAsiaTheme="minorEastAsia" w:cstheme="minorEastAsia"/>
          <w:b/>
          <w:bCs/>
          <w:color w:val="auto"/>
          <w:kern w:val="0"/>
          <w:sz w:val="21"/>
          <w:szCs w:val="21"/>
          <w:lang w:val="en-US" w:eastAsia="zh-CN"/>
        </w:rPr>
      </w:pPr>
    </w:p>
    <w:p w14:paraId="10808C78">
      <w:pPr>
        <w:pageBreakBefore w:val="0"/>
        <w:widowControl/>
        <w:kinsoku/>
        <w:overflowPunct/>
        <w:topLinePunct w:val="0"/>
        <w:bidi w:val="0"/>
        <w:spacing w:line="400" w:lineRule="exact"/>
        <w:jc w:val="center"/>
        <w:outlineLvl w:val="9"/>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lang w:val="en-US" w:eastAsia="zh-CN"/>
        </w:rPr>
        <w:t>投标人</w:t>
      </w:r>
      <w:r>
        <w:rPr>
          <w:rFonts w:hint="eastAsia" w:asciiTheme="minorEastAsia" w:hAnsiTheme="minorEastAsia" w:eastAsiaTheme="minorEastAsia" w:cstheme="minorEastAsia"/>
          <w:b/>
          <w:bCs/>
          <w:color w:val="auto"/>
          <w:kern w:val="0"/>
          <w:sz w:val="21"/>
          <w:szCs w:val="21"/>
        </w:rPr>
        <w:t>资格承诺函</w:t>
      </w:r>
    </w:p>
    <w:p w14:paraId="6EFC90C5">
      <w:pPr>
        <w:pageBreakBefore w:val="0"/>
        <w:widowControl/>
        <w:kinsoku/>
        <w:overflowPunct/>
        <w:topLinePunct w:val="0"/>
        <w:bidi w:val="0"/>
        <w:spacing w:line="400" w:lineRule="exact"/>
        <w:jc w:val="center"/>
        <w:outlineLvl w:val="9"/>
        <w:rPr>
          <w:rFonts w:hint="eastAsia" w:asciiTheme="minorEastAsia" w:hAnsiTheme="minorEastAsia" w:eastAsiaTheme="minorEastAsia" w:cstheme="minorEastAsia"/>
          <w:b/>
          <w:bCs/>
          <w:color w:val="auto"/>
          <w:kern w:val="0"/>
          <w:sz w:val="21"/>
          <w:szCs w:val="21"/>
        </w:rPr>
      </w:pPr>
    </w:p>
    <w:p w14:paraId="7730F634">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color w:val="auto"/>
          <w:sz w:val="21"/>
          <w:szCs w:val="21"/>
        </w:rPr>
      </w:pPr>
    </w:p>
    <w:p w14:paraId="30F66A3C">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u w:val="single"/>
        </w:rPr>
      </w:pPr>
      <w:r>
        <w:rPr>
          <w:rFonts w:hint="eastAsia" w:asciiTheme="minorEastAsia" w:hAnsiTheme="minorEastAsia" w:eastAsiaTheme="minorEastAsia" w:cstheme="minorEastAsia"/>
          <w:color w:val="auto"/>
          <w:kern w:val="0"/>
          <w:sz w:val="21"/>
          <w:szCs w:val="21"/>
          <w:highlight w:val="none"/>
        </w:rPr>
        <w:t>致：</w:t>
      </w:r>
      <w:r>
        <w:rPr>
          <w:rFonts w:hint="eastAsia" w:asciiTheme="minorEastAsia" w:hAnsiTheme="minorEastAsia" w:eastAsiaTheme="minorEastAsia" w:cstheme="minorEastAsia"/>
          <w:color w:val="auto"/>
          <w:kern w:val="0"/>
          <w:sz w:val="21"/>
          <w:szCs w:val="21"/>
          <w:highlight w:val="none"/>
          <w:u w:val="single"/>
        </w:rPr>
        <w:t>湖南金九投资集团有限责任公司、垚利国际建设咨询集团有限公司</w:t>
      </w:r>
    </w:p>
    <w:p w14:paraId="4B16AEB0">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我方就参与</w:t>
      </w:r>
      <w:r>
        <w:rPr>
          <w:rFonts w:hint="eastAsia" w:asciiTheme="minorEastAsia" w:hAnsiTheme="minorEastAsia" w:eastAsiaTheme="minorEastAsia" w:cstheme="minorEastAsia"/>
          <w:color w:val="auto"/>
          <w:kern w:val="0"/>
          <w:sz w:val="21"/>
          <w:szCs w:val="21"/>
          <w:highlight w:val="none"/>
          <w:u w:val="single"/>
        </w:rPr>
        <w:t>城步苗族自治县汀坪风电场 150MW、五团风电场一期 100MW 等 2 个风电场项目十五五申报前期服务项目</w:t>
      </w:r>
      <w:r>
        <w:rPr>
          <w:rFonts w:hint="eastAsia" w:asciiTheme="minorEastAsia" w:hAnsiTheme="minorEastAsia" w:eastAsiaTheme="minorEastAsia" w:cstheme="minorEastAsia"/>
          <w:color w:val="auto"/>
          <w:kern w:val="0"/>
          <w:sz w:val="21"/>
          <w:szCs w:val="21"/>
          <w:highlight w:val="none"/>
        </w:rPr>
        <w:t>（招标代理编号：</w:t>
      </w:r>
      <w:r>
        <w:rPr>
          <w:rFonts w:hint="eastAsia" w:asciiTheme="minorEastAsia" w:hAnsiTheme="minorEastAsia" w:eastAsiaTheme="minorEastAsia" w:cstheme="minorEastAsia"/>
          <w:color w:val="auto"/>
          <w:kern w:val="0"/>
          <w:sz w:val="21"/>
          <w:szCs w:val="21"/>
          <w:highlight w:val="none"/>
          <w:u w:val="single"/>
        </w:rPr>
        <w:t>YLJT-CB2026-06001</w:t>
      </w:r>
      <w:r>
        <w:rPr>
          <w:rFonts w:hint="eastAsia" w:asciiTheme="minorEastAsia" w:hAnsiTheme="minorEastAsia" w:eastAsiaTheme="minorEastAsia" w:cstheme="minorEastAsia"/>
          <w:color w:val="auto"/>
          <w:kern w:val="0"/>
          <w:sz w:val="21"/>
          <w:szCs w:val="21"/>
          <w:highlight w:val="none"/>
        </w:rPr>
        <w:t>）投标，郑重作出如下承诺：</w:t>
      </w:r>
    </w:p>
    <w:p w14:paraId="540225E7">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我方为合法登记独立法人，具备独立承担民事责任能力；</w:t>
      </w:r>
    </w:p>
    <w:p w14:paraId="16137373">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rPr>
        <w:t>我方拥有良好商业信誉、规范健全的财务会计制度；</w:t>
      </w:r>
    </w:p>
    <w:p w14:paraId="5FC18FD4">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3：</w:t>
      </w:r>
      <w:r>
        <w:rPr>
          <w:rFonts w:hint="eastAsia" w:asciiTheme="minorEastAsia" w:hAnsiTheme="minorEastAsia" w:eastAsiaTheme="minorEastAsia" w:cstheme="minorEastAsia"/>
          <w:color w:val="auto"/>
          <w:kern w:val="0"/>
          <w:sz w:val="21"/>
          <w:szCs w:val="21"/>
          <w:highlight w:val="none"/>
        </w:rPr>
        <w:t>我方具备完成本项目全部服务内容所需设备、专业技术人员、技术能力，可全面履约；</w:t>
      </w:r>
    </w:p>
    <w:p w14:paraId="619AB763">
      <w:pPr>
        <w:pageBreakBefore w:val="0"/>
        <w:kinsoku/>
        <w:overflowPunct/>
        <w:topLinePunct w:val="0"/>
        <w:bidi w:val="0"/>
        <w:adjustRightInd w:val="0"/>
        <w:snapToGrid w:val="0"/>
        <w:spacing w:line="400" w:lineRule="exact"/>
        <w:jc w:val="left"/>
        <w:outlineLvl w:val="3"/>
        <w:rPr>
          <w:rFonts w:hint="eastAsia" w:asciiTheme="minorEastAsia" w:hAnsiTheme="minorEastAsia" w:eastAsiaTheme="minorEastAsia" w:cstheme="minorEastAsia"/>
          <w:color w:val="auto"/>
          <w:kern w:val="0"/>
          <w:sz w:val="21"/>
          <w:szCs w:val="21"/>
          <w:highlight w:val="none"/>
        </w:rPr>
      </w:pPr>
      <w:bookmarkStart w:id="231" w:name="_Toc23289"/>
      <w:r>
        <w:rPr>
          <w:rFonts w:hint="eastAsia" w:asciiTheme="minorEastAsia" w:hAnsiTheme="minorEastAsia" w:eastAsiaTheme="minorEastAsia" w:cstheme="minorEastAsia"/>
          <w:color w:val="auto"/>
          <w:kern w:val="0"/>
          <w:sz w:val="21"/>
          <w:szCs w:val="21"/>
          <w:highlight w:val="none"/>
          <w:lang w:val="en-US" w:eastAsia="zh-CN"/>
        </w:rPr>
        <w:t>4</w:t>
      </w:r>
      <w:r>
        <w:rPr>
          <w:rFonts w:hint="eastAsia" w:asciiTheme="minorEastAsia" w:hAnsiTheme="minorEastAsia" w:eastAsiaTheme="minorEastAsia" w:cstheme="minorEastAsia"/>
          <w:color w:val="auto"/>
          <w:kern w:val="0"/>
          <w:sz w:val="21"/>
          <w:szCs w:val="21"/>
          <w:highlight w:val="none"/>
        </w:rPr>
        <w:t>我方依法按时足额缴纳各项税收、社会保险，无欠缴、处罚记录；</w:t>
      </w:r>
      <w:bookmarkEnd w:id="231"/>
    </w:p>
    <w:p w14:paraId="7AAB9C63">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rPr>
        <w:t>近三年经营活动中无重大违法违规记录，未被行政主管部门实施重大行政处罚；</w:t>
      </w:r>
    </w:p>
    <w:p w14:paraId="6967729B">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6：</w:t>
      </w:r>
      <w:r>
        <w:rPr>
          <w:rFonts w:hint="eastAsia" w:asciiTheme="minorEastAsia" w:hAnsiTheme="minorEastAsia" w:eastAsiaTheme="minorEastAsia" w:cstheme="minorEastAsia"/>
          <w:color w:val="auto"/>
          <w:kern w:val="0"/>
          <w:sz w:val="21"/>
          <w:szCs w:val="21"/>
          <w:highlight w:val="none"/>
        </w:rPr>
        <w:t>我方未被列入 “信用中国” 失信被执行人、重大税收违法失信主体名单；</w:t>
      </w:r>
    </w:p>
    <w:p w14:paraId="13264D3D">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7：</w:t>
      </w:r>
      <w:r>
        <w:rPr>
          <w:rFonts w:hint="eastAsia" w:asciiTheme="minorEastAsia" w:hAnsiTheme="minorEastAsia" w:eastAsiaTheme="minorEastAsia" w:cstheme="minorEastAsia"/>
          <w:color w:val="auto"/>
          <w:kern w:val="0"/>
          <w:sz w:val="21"/>
          <w:szCs w:val="21"/>
          <w:highlight w:val="none"/>
        </w:rPr>
        <w:t>不存在单位负责人为同一人、控股 / 管理关联企业同时参与本项目投标情形；</w:t>
      </w:r>
    </w:p>
    <w:p w14:paraId="1ACDD32D">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w:t>
      </w:r>
      <w:r>
        <w:rPr>
          <w:rFonts w:hint="eastAsia" w:asciiTheme="minorEastAsia" w:hAnsiTheme="minorEastAsia" w:eastAsiaTheme="minorEastAsia" w:cstheme="minorEastAsia"/>
          <w:color w:val="auto"/>
          <w:kern w:val="0"/>
          <w:sz w:val="21"/>
          <w:szCs w:val="21"/>
          <w:highlight w:val="none"/>
        </w:rPr>
        <w:t>本承诺函及投标文件内所有资质、业绩、人员证明材料均真实、合法、有效，无伪造、变造、虚假材料。</w:t>
      </w:r>
    </w:p>
    <w:p w14:paraId="06777F64">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9：</w:t>
      </w:r>
      <w:r>
        <w:rPr>
          <w:rFonts w:hint="eastAsia" w:asciiTheme="minorEastAsia" w:hAnsiTheme="minorEastAsia" w:eastAsiaTheme="minorEastAsia" w:cstheme="minorEastAsia"/>
          <w:color w:val="auto"/>
          <w:kern w:val="0"/>
          <w:sz w:val="21"/>
          <w:szCs w:val="21"/>
          <w:highlight w:val="none"/>
        </w:rPr>
        <w:t>若我方存在任何虚假承诺、虚假资料，自愿接受取消投标 / 中标资格、不予签订合同等处理，并承担全部法律责任与经济损失。</w:t>
      </w:r>
    </w:p>
    <w:p w14:paraId="4CA1A93A">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13BBBEA1">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77C7B4AC">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0C485BC0">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投标人（加盖公章）：</w:t>
      </w:r>
    </w:p>
    <w:p w14:paraId="4BBE0050">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法定代表人 / 授权代理人（签字或盖章）：</w:t>
      </w:r>
    </w:p>
    <w:p w14:paraId="4E57A652">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日期： 年 月 日</w:t>
      </w:r>
    </w:p>
    <w:p w14:paraId="68F908C8">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68C86454">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5E15533C">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37F1E56B">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3751C03C">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2D3CDB11">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2AEF03E2">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73986FA8">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1B681D58">
      <w:pPr>
        <w:pageBreakBefore w:val="0"/>
        <w:kinsoku/>
        <w:overflowPunct/>
        <w:topLinePunct w:val="0"/>
        <w:bidi w:val="0"/>
        <w:adjustRightInd w:val="0"/>
        <w:snapToGrid w:val="0"/>
        <w:spacing w:line="400" w:lineRule="exact"/>
        <w:jc w:val="left"/>
        <w:outlineLvl w:val="1"/>
        <w:rPr>
          <w:rFonts w:hint="eastAsia" w:asciiTheme="minorEastAsia" w:hAnsiTheme="minorEastAsia" w:eastAsiaTheme="minorEastAsia" w:cstheme="minorEastAsia"/>
          <w:b/>
          <w:bCs/>
          <w:color w:val="auto"/>
          <w:kern w:val="0"/>
          <w:sz w:val="18"/>
          <w:szCs w:val="18"/>
          <w:highlight w:val="none"/>
        </w:rPr>
      </w:pPr>
      <w:bookmarkStart w:id="232" w:name="_Toc24722"/>
      <w:r>
        <w:rPr>
          <w:rFonts w:hint="eastAsia" w:asciiTheme="minorEastAsia" w:hAnsiTheme="minorEastAsia" w:eastAsiaTheme="minorEastAsia" w:cstheme="minorEastAsia"/>
          <w:b/>
          <w:bCs/>
          <w:color w:val="auto"/>
          <w:kern w:val="0"/>
          <w:sz w:val="18"/>
          <w:szCs w:val="18"/>
          <w:highlight w:val="none"/>
        </w:rPr>
        <w:t>附件</w:t>
      </w:r>
      <w:r>
        <w:rPr>
          <w:rFonts w:hint="eastAsia" w:asciiTheme="minorEastAsia" w:hAnsiTheme="minorEastAsia" w:eastAsiaTheme="minorEastAsia" w:cstheme="minorEastAsia"/>
          <w:b/>
          <w:bCs/>
          <w:color w:val="auto"/>
          <w:kern w:val="0"/>
          <w:sz w:val="18"/>
          <w:szCs w:val="18"/>
          <w:highlight w:val="none"/>
          <w:lang w:val="en-US" w:eastAsia="zh-CN"/>
        </w:rPr>
        <w:t>5</w:t>
      </w:r>
      <w:r>
        <w:rPr>
          <w:rFonts w:hint="eastAsia" w:asciiTheme="minorEastAsia" w:hAnsiTheme="minorEastAsia" w:eastAsiaTheme="minorEastAsia" w:cstheme="minorEastAsia"/>
          <w:b/>
          <w:bCs/>
          <w:color w:val="auto"/>
          <w:kern w:val="0"/>
          <w:sz w:val="18"/>
          <w:szCs w:val="18"/>
          <w:highlight w:val="none"/>
        </w:rPr>
        <w:t>投标保证金</w:t>
      </w:r>
      <w:bookmarkEnd w:id="232"/>
    </w:p>
    <w:p w14:paraId="0DAE7C80">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3E87294C">
      <w:pPr>
        <w:pageBreakBefore w:val="0"/>
        <w:kinsoku/>
        <w:overflowPunct/>
        <w:topLinePunct w:val="0"/>
        <w:bidi w:val="0"/>
        <w:adjustRightInd w:val="0"/>
        <w:snapToGrid w:val="0"/>
        <w:spacing w:line="400" w:lineRule="exact"/>
        <w:ind w:firstLine="3855" w:firstLineChars="1600"/>
        <w:jc w:val="left"/>
        <w:outlineLvl w:val="9"/>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b/>
          <w:bCs/>
          <w:color w:val="auto"/>
          <w:kern w:val="0"/>
          <w:sz w:val="24"/>
          <w:szCs w:val="24"/>
          <w:highlight w:val="none"/>
        </w:rPr>
        <w:t>投标保证金</w:t>
      </w:r>
    </w:p>
    <w:p w14:paraId="5ED55097">
      <w:pPr>
        <w:pageBreakBefore w:val="0"/>
        <w:kinsoku/>
        <w:overflowPunct/>
        <w:topLinePunct w:val="0"/>
        <w:bidi w:val="0"/>
        <w:adjustRightInd w:val="0"/>
        <w:snapToGrid w:val="0"/>
        <w:spacing w:line="400" w:lineRule="exact"/>
        <w:ind w:firstLine="3795" w:firstLineChars="1800"/>
        <w:jc w:val="left"/>
        <w:outlineLvl w:val="9"/>
        <w:rPr>
          <w:rFonts w:hint="eastAsia" w:asciiTheme="minorEastAsia" w:hAnsiTheme="minorEastAsia" w:eastAsiaTheme="minorEastAsia" w:cstheme="minorEastAsia"/>
          <w:b/>
          <w:bCs/>
          <w:color w:val="auto"/>
          <w:kern w:val="0"/>
          <w:sz w:val="21"/>
          <w:szCs w:val="21"/>
          <w:highlight w:val="none"/>
        </w:rPr>
      </w:pPr>
    </w:p>
    <w:p w14:paraId="54C469E6">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致：（招标代理机构 / 招标人）</w:t>
      </w:r>
    </w:p>
    <w:p w14:paraId="128D5674">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我方（投标人全称）已按招标文件要求足额缴纳__________（项目名称，项目编号：）投标保证金人民币____元（大写：______）。</w:t>
      </w:r>
    </w:p>
    <w:p w14:paraId="4687E93A">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缴纳方式：□银行转账 □银行保函 □电子保函 □保单</w:t>
      </w:r>
    </w:p>
    <w:p w14:paraId="46C6150C">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转账凭证 / 保函编号：____________</w:t>
      </w:r>
    </w:p>
    <w:p w14:paraId="7996BF10">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转出账户（基本户）：</w:t>
      </w:r>
    </w:p>
    <w:p w14:paraId="06682755">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账户名称：________________</w:t>
      </w:r>
    </w:p>
    <w:p w14:paraId="4E03BB87">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开户行：__________________</w:t>
      </w:r>
    </w:p>
    <w:p w14:paraId="2F66D34D">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账号：____________________</w:t>
      </w:r>
    </w:p>
    <w:p w14:paraId="19D3C42E">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保证金到账 / 保函开具日期：____年__月__日</w:t>
      </w:r>
    </w:p>
    <w:p w14:paraId="76407891">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我方承诺：本保证金有效期覆盖本项目全部投标有效期，若发生招标文件约定违约情形，贵方可不予退还该保证金。</w:t>
      </w:r>
    </w:p>
    <w:p w14:paraId="55E364E8">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投标人（加盖公章）：____________</w:t>
      </w:r>
    </w:p>
    <w:p w14:paraId="58374D0D">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法定代表人 / 授权代表签字：________</w:t>
      </w:r>
    </w:p>
    <w:p w14:paraId="358A94C4">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日期：____年__月__日</w:t>
      </w:r>
    </w:p>
    <w:p w14:paraId="61C5C751">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附件：转账回单扫描件  / 保函原件扫描件</w:t>
      </w:r>
    </w:p>
    <w:p w14:paraId="1B7B952F">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1A19598D">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3A821B26">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highlight w:val="none"/>
        </w:rPr>
      </w:pPr>
    </w:p>
    <w:p w14:paraId="3F86DD5C">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0D08593B">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441FD18D">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6BB34AE1">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14E54388">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1E3C33C9">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3AC3318B">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3FC0DA34">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41BC1B3B">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0C62EF32">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62F07221">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1D288994">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p>
    <w:p w14:paraId="5FF7028C">
      <w:pPr>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b/>
          <w:bCs/>
          <w:color w:val="auto"/>
          <w:kern w:val="2"/>
          <w:sz w:val="18"/>
          <w:szCs w:val="18"/>
          <w:lang w:val="en-US" w:eastAsia="zh-CN" w:bidi="ar-SA"/>
        </w:rPr>
      </w:pPr>
      <w:r>
        <w:rPr>
          <w:rFonts w:hint="eastAsia" w:asciiTheme="minorEastAsia" w:hAnsiTheme="minorEastAsia" w:eastAsiaTheme="minorEastAsia" w:cstheme="minorEastAsia"/>
          <w:b/>
          <w:bCs/>
          <w:color w:val="auto"/>
          <w:kern w:val="2"/>
          <w:sz w:val="18"/>
          <w:szCs w:val="18"/>
          <w:lang w:val="en-US" w:eastAsia="zh-CN" w:bidi="ar-SA"/>
        </w:rPr>
        <w:t>附件6 信用信息查询结果</w:t>
      </w:r>
    </w:p>
    <w:p w14:paraId="5C835529">
      <w:pPr>
        <w:pageBreakBefore w:val="0"/>
        <w:kinsoku/>
        <w:overflowPunct/>
        <w:topLinePunct w:val="0"/>
        <w:bidi w:val="0"/>
        <w:adjustRightInd w:val="0"/>
        <w:snapToGrid w:val="0"/>
        <w:spacing w:line="400" w:lineRule="exact"/>
        <w:ind w:firstLine="420" w:firstLineChars="200"/>
        <w:jc w:val="left"/>
        <w:outlineLvl w:val="9"/>
        <w:rPr>
          <w:rFonts w:hint="eastAsia" w:asciiTheme="minorEastAsia" w:hAnsiTheme="minorEastAsia" w:eastAsiaTheme="minorEastAsia" w:cstheme="minorEastAsia"/>
          <w:color w:val="auto"/>
          <w:kern w:val="2"/>
          <w:sz w:val="21"/>
          <w:szCs w:val="21"/>
          <w:lang w:val="en-US" w:eastAsia="zh-CN" w:bidi="ar-SA"/>
        </w:rPr>
      </w:pPr>
    </w:p>
    <w:p w14:paraId="232EB06B">
      <w:pPr>
        <w:pageBreakBefore w:val="0"/>
        <w:kinsoku/>
        <w:overflowPunct/>
        <w:topLinePunct w:val="0"/>
        <w:bidi w:val="0"/>
        <w:adjustRightInd w:val="0"/>
        <w:snapToGrid w:val="0"/>
        <w:spacing w:line="400" w:lineRule="exact"/>
        <w:ind w:firstLine="420" w:firstLineChars="200"/>
        <w:jc w:val="left"/>
        <w:outlineLvl w:val="9"/>
        <w:rPr>
          <w:rFonts w:hint="eastAsia" w:ascii="仿宋" w:hAnsi="仿宋" w:eastAsia="仿宋_GB2312" w:cs="仿宋"/>
          <w:color w:val="auto"/>
          <w:sz w:val="28"/>
          <w:szCs w:val="28"/>
          <w:lang w:eastAsia="zh-CN"/>
        </w:rPr>
      </w:pPr>
      <w:r>
        <w:rPr>
          <w:rFonts w:hint="eastAsia" w:asciiTheme="minorEastAsia" w:hAnsiTheme="minorEastAsia" w:eastAsiaTheme="minorEastAsia" w:cstheme="minorEastAsia"/>
          <w:color w:val="auto"/>
          <w:kern w:val="2"/>
          <w:sz w:val="21"/>
          <w:szCs w:val="21"/>
          <w:lang w:val="en-US" w:eastAsia="zh-CN" w:bidi="ar-SA"/>
        </w:rPr>
        <w:t>说明：信用信息查询的查询渠道：信用中国网站（www.creditchina.gov.cn）</w:t>
      </w:r>
      <w:r>
        <w:rPr>
          <w:rFonts w:hint="eastAsia" w:asciiTheme="minorEastAsia" w:hAnsiTheme="minorEastAsia" w:eastAsiaTheme="minorEastAsia" w:cstheme="minorEastAsia"/>
          <w:color w:val="auto"/>
          <w:kern w:val="2"/>
          <w:sz w:val="21"/>
          <w:szCs w:val="21"/>
          <w:lang w:val="en-US" w:eastAsia="zh-CN" w:bidi="ar-SA"/>
        </w:rPr>
        <w:br w:type="page"/>
      </w:r>
    </w:p>
    <w:p w14:paraId="106CDC78">
      <w:pPr>
        <w:pageBreakBefore w:val="0"/>
        <w:kinsoku/>
        <w:overflowPunct/>
        <w:topLinePunct w:val="0"/>
        <w:bidi w:val="0"/>
        <w:spacing w:line="400" w:lineRule="exact"/>
        <w:outlineLvl w:val="9"/>
        <w:rPr>
          <w:rFonts w:hint="eastAsia" w:asciiTheme="minorEastAsia" w:hAnsiTheme="minorEastAsia" w:eastAsiaTheme="minorEastAsia" w:cstheme="minorEastAsia"/>
          <w:b/>
          <w:bCs/>
          <w:color w:val="auto"/>
          <w:kern w:val="2"/>
          <w:sz w:val="18"/>
          <w:szCs w:val="18"/>
          <w:highlight w:val="yellow"/>
          <w:lang w:val="en-US" w:eastAsia="zh-CN" w:bidi="ar-SA"/>
        </w:rPr>
      </w:pPr>
      <w:r>
        <w:rPr>
          <w:rFonts w:hint="eastAsia" w:asciiTheme="minorEastAsia" w:hAnsiTheme="minorEastAsia" w:eastAsiaTheme="minorEastAsia" w:cstheme="minorEastAsia"/>
          <w:b/>
          <w:bCs/>
          <w:color w:val="auto"/>
          <w:kern w:val="2"/>
          <w:sz w:val="18"/>
          <w:szCs w:val="18"/>
          <w:highlight w:val="none"/>
          <w:lang w:val="en-US" w:eastAsia="zh-CN" w:bidi="ar-SA"/>
        </w:rPr>
        <w:t>附件7 特定资格条件和其他资格条件证明材料</w:t>
      </w:r>
    </w:p>
    <w:p w14:paraId="1CDA2B4B">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kern w:val="2"/>
          <w:sz w:val="21"/>
          <w:szCs w:val="21"/>
          <w:highlight w:val="yellow"/>
          <w:lang w:val="en-US" w:eastAsia="zh-CN" w:bidi="ar-SA"/>
        </w:rPr>
      </w:pPr>
    </w:p>
    <w:p w14:paraId="473001A7">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bookmarkStart w:id="233" w:name="_Toc294206743"/>
      <w:bookmarkStart w:id="234" w:name="_Toc294186060"/>
    </w:p>
    <w:bookmarkEnd w:id="233"/>
    <w:bookmarkEnd w:id="234"/>
    <w:p w14:paraId="7B73B35D">
      <w:pPr>
        <w:pStyle w:val="64"/>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p>
    <w:p w14:paraId="6C979741">
      <w:pPr>
        <w:pStyle w:val="64"/>
        <w:pageBreakBefore w:val="0"/>
        <w:kinsoku/>
        <w:overflowPunct/>
        <w:topLinePunct w:val="0"/>
        <w:bidi w:val="0"/>
        <w:spacing w:line="400" w:lineRule="exact"/>
        <w:outlineLvl w:val="9"/>
        <w:rPr>
          <w:rFonts w:hint="eastAsia" w:ascii="仿宋" w:hAnsi="仿宋" w:eastAsia="仿宋_GB2312" w:cs="仿宋"/>
          <w:color w:val="auto"/>
          <w:szCs w:val="21"/>
        </w:rPr>
      </w:pPr>
    </w:p>
    <w:p w14:paraId="4CA52C87">
      <w:pPr>
        <w:pStyle w:val="64"/>
        <w:pageBreakBefore w:val="0"/>
        <w:kinsoku/>
        <w:overflowPunct/>
        <w:topLinePunct w:val="0"/>
        <w:bidi w:val="0"/>
        <w:spacing w:line="400" w:lineRule="exact"/>
        <w:outlineLvl w:val="9"/>
        <w:rPr>
          <w:rFonts w:hint="eastAsia" w:ascii="仿宋" w:hAnsi="仿宋" w:eastAsia="仿宋_GB2312" w:cs="仿宋"/>
          <w:color w:val="auto"/>
          <w:szCs w:val="21"/>
        </w:rPr>
      </w:pPr>
    </w:p>
    <w:p w14:paraId="37C3706E">
      <w:pPr>
        <w:pStyle w:val="64"/>
        <w:pageBreakBefore w:val="0"/>
        <w:kinsoku/>
        <w:overflowPunct/>
        <w:topLinePunct w:val="0"/>
        <w:bidi w:val="0"/>
        <w:spacing w:line="400" w:lineRule="exact"/>
        <w:outlineLvl w:val="9"/>
        <w:rPr>
          <w:rFonts w:hint="eastAsia" w:ascii="仿宋" w:hAnsi="仿宋" w:eastAsia="仿宋_GB2312" w:cs="仿宋"/>
          <w:color w:val="auto"/>
          <w:szCs w:val="21"/>
        </w:rPr>
      </w:pPr>
    </w:p>
    <w:p w14:paraId="6CB62B5F">
      <w:pPr>
        <w:pStyle w:val="64"/>
        <w:pageBreakBefore w:val="0"/>
        <w:kinsoku/>
        <w:overflowPunct/>
        <w:topLinePunct w:val="0"/>
        <w:bidi w:val="0"/>
        <w:spacing w:line="400" w:lineRule="exact"/>
        <w:outlineLvl w:val="9"/>
        <w:rPr>
          <w:rFonts w:hint="eastAsia" w:ascii="仿宋" w:hAnsi="仿宋" w:eastAsia="仿宋_GB2312" w:cs="仿宋"/>
          <w:color w:val="auto"/>
          <w:szCs w:val="21"/>
        </w:rPr>
      </w:pPr>
    </w:p>
    <w:p w14:paraId="1A1884E0">
      <w:pPr>
        <w:pageBreakBefore w:val="0"/>
        <w:kinsoku/>
        <w:overflowPunct/>
        <w:topLinePunct w:val="0"/>
        <w:bidi w:val="0"/>
        <w:spacing w:line="400" w:lineRule="exact"/>
        <w:rPr>
          <w:rFonts w:hint="eastAsia" w:ascii="仿宋" w:hAnsi="仿宋" w:eastAsia="仿宋_GB2312" w:cs="仿宋"/>
          <w:color w:val="auto"/>
          <w:szCs w:val="21"/>
        </w:rPr>
      </w:pPr>
      <w:r>
        <w:rPr>
          <w:rFonts w:hint="eastAsia" w:ascii="仿宋" w:hAnsi="仿宋" w:eastAsia="仿宋_GB2312" w:cs="仿宋"/>
          <w:color w:val="auto"/>
          <w:szCs w:val="21"/>
        </w:rPr>
        <w:br w:type="page"/>
      </w:r>
    </w:p>
    <w:p w14:paraId="45039CB0">
      <w:pPr>
        <w:rPr>
          <w:rFonts w:hint="eastAsia" w:ascii="仿宋" w:hAnsi="仿宋" w:eastAsia="仿宋_GB2312" w:cs="仿宋"/>
          <w:color w:val="auto"/>
          <w:sz w:val="32"/>
          <w:szCs w:val="32"/>
        </w:rPr>
      </w:pPr>
    </w:p>
    <w:p w14:paraId="60F5FCFE">
      <w:pPr>
        <w:pStyle w:val="17"/>
        <w:rPr>
          <w:rFonts w:hint="eastAsia"/>
          <w:color w:val="auto"/>
        </w:rPr>
      </w:pPr>
    </w:p>
    <w:p w14:paraId="7383E8AB">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仿宋" w:hAnsi="仿宋" w:eastAsia="仿宋_GB2312" w:cs="仿宋"/>
          <w:bCs/>
          <w:color w:val="auto"/>
          <w:sz w:val="72"/>
          <w:szCs w:val="72"/>
        </w:rPr>
      </w:pPr>
    </w:p>
    <w:p w14:paraId="64299242">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bCs/>
          <w:color w:val="auto"/>
          <w:sz w:val="84"/>
          <w:szCs w:val="84"/>
        </w:rPr>
      </w:pPr>
      <w:r>
        <w:rPr>
          <w:rFonts w:hint="eastAsia" w:asciiTheme="minorEastAsia" w:hAnsiTheme="minorEastAsia" w:eastAsiaTheme="minorEastAsia" w:cstheme="minorEastAsia"/>
          <w:b/>
          <w:bCs/>
          <w:color w:val="auto"/>
          <w:sz w:val="84"/>
          <w:szCs w:val="84"/>
        </w:rPr>
        <w:t>投 标 文 件</w:t>
      </w:r>
    </w:p>
    <w:p w14:paraId="1338451C">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auto"/>
          <w:sz w:val="44"/>
          <w:szCs w:val="44"/>
        </w:rPr>
      </w:pPr>
    </w:p>
    <w:p w14:paraId="13B39612">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auto"/>
          <w:sz w:val="44"/>
          <w:szCs w:val="44"/>
        </w:rPr>
      </w:pPr>
    </w:p>
    <w:p w14:paraId="29F12269">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1"/>
        <w:rPr>
          <w:rFonts w:hint="eastAsia" w:asciiTheme="minorEastAsia" w:hAnsiTheme="minorEastAsia" w:eastAsiaTheme="minorEastAsia" w:cstheme="minorEastAsia"/>
          <w:b/>
          <w:bCs/>
          <w:color w:val="auto"/>
          <w:sz w:val="44"/>
          <w:szCs w:val="44"/>
        </w:rPr>
      </w:pPr>
      <w:bookmarkStart w:id="235" w:name="_Toc22988"/>
      <w:r>
        <w:rPr>
          <w:rFonts w:hint="eastAsia" w:asciiTheme="minorEastAsia" w:hAnsiTheme="minorEastAsia" w:eastAsiaTheme="minorEastAsia" w:cstheme="minorEastAsia"/>
          <w:b/>
          <w:bCs/>
          <w:color w:val="auto"/>
          <w:sz w:val="44"/>
          <w:szCs w:val="44"/>
        </w:rPr>
        <w:t>第二部分 商务文件</w:t>
      </w:r>
      <w:bookmarkEnd w:id="235"/>
    </w:p>
    <w:p w14:paraId="44B1BD88">
      <w:pPr>
        <w:pStyle w:val="22"/>
        <w:keepNext w:val="0"/>
        <w:keepLines w:val="0"/>
        <w:pageBreakBefore w:val="0"/>
        <w:kinsoku/>
        <w:wordWrap/>
        <w:overflowPunct/>
        <w:topLinePunct w:val="0"/>
        <w:autoSpaceDE/>
        <w:autoSpaceDN/>
        <w:bidi w:val="0"/>
        <w:adjustRightInd w:val="0"/>
        <w:snapToGrid w:val="0"/>
        <w:spacing w:line="240" w:lineRule="auto"/>
        <w:ind w:firstLine="1988" w:firstLineChars="660"/>
        <w:textAlignment w:val="auto"/>
        <w:outlineLvl w:val="9"/>
        <w:rPr>
          <w:rFonts w:hint="eastAsia" w:asciiTheme="minorEastAsia" w:hAnsiTheme="minorEastAsia" w:eastAsiaTheme="minorEastAsia" w:cstheme="minorEastAsia"/>
          <w:b/>
          <w:bCs/>
          <w:color w:val="auto"/>
          <w:sz w:val="30"/>
          <w:szCs w:val="30"/>
        </w:rPr>
      </w:pPr>
    </w:p>
    <w:p w14:paraId="02226847">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lang w:val="en-US" w:eastAsia="zh-CN"/>
        </w:rPr>
        <w:t>招标</w:t>
      </w:r>
      <w:r>
        <w:rPr>
          <w:rFonts w:hint="eastAsia" w:asciiTheme="minorEastAsia" w:hAnsiTheme="minorEastAsia" w:eastAsiaTheme="minorEastAsia" w:cstheme="minorEastAsia"/>
          <w:b/>
          <w:color w:val="auto"/>
          <w:sz w:val="32"/>
          <w:szCs w:val="32"/>
        </w:rPr>
        <w:t>项目名称：</w:t>
      </w:r>
    </w:p>
    <w:p w14:paraId="1D8ED02D">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招标</w:t>
      </w:r>
      <w:r>
        <w:rPr>
          <w:rFonts w:hint="eastAsia" w:asciiTheme="minorEastAsia" w:hAnsiTheme="minorEastAsia" w:eastAsiaTheme="minorEastAsia" w:cstheme="minorEastAsia"/>
          <w:b/>
          <w:color w:val="auto"/>
          <w:sz w:val="32"/>
          <w:szCs w:val="32"/>
        </w:rPr>
        <w:t>代理编号：</w:t>
      </w:r>
    </w:p>
    <w:p w14:paraId="4C94ED67">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val="en-US" w:eastAsia="zh-CN"/>
        </w:rPr>
        <w:t>招   标   人</w:t>
      </w:r>
      <w:r>
        <w:rPr>
          <w:rFonts w:hint="eastAsia" w:asciiTheme="minorEastAsia" w:hAnsiTheme="minorEastAsia" w:eastAsiaTheme="minorEastAsia" w:cstheme="minorEastAsia"/>
          <w:b/>
          <w:color w:val="auto"/>
          <w:sz w:val="32"/>
          <w:szCs w:val="32"/>
        </w:rPr>
        <w:t>：</w:t>
      </w:r>
    </w:p>
    <w:p w14:paraId="660811EB">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lang w:val="en-US" w:eastAsia="zh-CN"/>
        </w:rPr>
        <w:t>招标</w:t>
      </w:r>
      <w:r>
        <w:rPr>
          <w:rFonts w:hint="eastAsia" w:asciiTheme="minorEastAsia" w:hAnsiTheme="minorEastAsia" w:eastAsiaTheme="minorEastAsia" w:cstheme="minorEastAsia"/>
          <w:b/>
          <w:color w:val="auto"/>
          <w:sz w:val="32"/>
          <w:szCs w:val="32"/>
        </w:rPr>
        <w:t>代理机构：</w:t>
      </w:r>
    </w:p>
    <w:p w14:paraId="33FB9BDB">
      <w:pPr>
        <w:keepNext w:val="0"/>
        <w:keepLines w:val="0"/>
        <w:pageBreakBefore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08E97000">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69C092CA">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3ED05E09">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5C4F1570">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6F355AD7">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3FA280C9">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4F669C33">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投标人：</w:t>
      </w:r>
    </w:p>
    <w:p w14:paraId="1E6F7222">
      <w:pPr>
        <w:keepNext w:val="0"/>
        <w:keepLines w:val="0"/>
        <w:pageBreakBefore w:val="0"/>
        <w:widowControl w:val="0"/>
        <w:kinsoku/>
        <w:wordWrap/>
        <w:overflowPunct/>
        <w:topLinePunct w:val="0"/>
        <w:autoSpaceDE/>
        <w:autoSpaceDN/>
        <w:bidi w:val="0"/>
        <w:adjustRightInd w:val="0"/>
        <w:snapToGrid w:val="0"/>
        <w:spacing w:line="240" w:lineRule="auto"/>
        <w:ind w:firstLine="3897" w:firstLineChars="1218"/>
        <w:textAlignment w:val="auto"/>
        <w:outlineLvl w:val="9"/>
        <w:rPr>
          <w:rFonts w:hint="eastAsia" w:asciiTheme="minorEastAsia" w:hAnsiTheme="minorEastAsia" w:eastAsiaTheme="minorEastAsia" w:cstheme="minorEastAsia"/>
          <w:color w:val="auto"/>
          <w:sz w:val="32"/>
          <w:szCs w:val="32"/>
        </w:rPr>
      </w:pPr>
    </w:p>
    <w:p w14:paraId="295B2842">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年</w:t>
      </w: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 xml:space="preserve"> 月 </w:t>
      </w: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 xml:space="preserve"> 日</w:t>
      </w:r>
    </w:p>
    <w:p w14:paraId="0F17DA50">
      <w:pPr>
        <w:pageBreakBefore w:val="0"/>
        <w:kinsoku/>
        <w:overflowPunct/>
        <w:topLinePunct w:val="0"/>
        <w:bidi w:val="0"/>
        <w:adjustRightInd w:val="0"/>
        <w:snapToGrid w:val="0"/>
        <w:spacing w:line="400" w:lineRule="exact"/>
        <w:jc w:val="both"/>
        <w:outlineLvl w:val="9"/>
        <w:rPr>
          <w:rFonts w:hint="eastAsia" w:asciiTheme="minorEastAsia" w:hAnsiTheme="minorEastAsia" w:eastAsiaTheme="minorEastAsia" w:cstheme="minorEastAsia"/>
          <w:color w:val="auto"/>
          <w:sz w:val="32"/>
          <w:szCs w:val="32"/>
        </w:rPr>
      </w:pPr>
    </w:p>
    <w:p w14:paraId="66706511">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val="en-US" w:eastAsia="zh-CN"/>
        </w:rPr>
      </w:pPr>
    </w:p>
    <w:p w14:paraId="79213765">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val="en-US" w:eastAsia="zh-CN"/>
        </w:rPr>
      </w:pPr>
    </w:p>
    <w:p w14:paraId="0F2EB1D7">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val="en-US" w:eastAsia="zh-CN"/>
        </w:rPr>
      </w:pPr>
    </w:p>
    <w:p w14:paraId="3D59797E">
      <w:pPr>
        <w:pStyle w:val="42"/>
        <w:rPr>
          <w:rFonts w:hint="eastAsia"/>
          <w:lang w:val="en-US" w:eastAsia="zh-CN"/>
        </w:rPr>
      </w:pPr>
    </w:p>
    <w:p w14:paraId="758D1D33">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val="en-US" w:eastAsia="zh-CN"/>
        </w:rPr>
      </w:pPr>
    </w:p>
    <w:p w14:paraId="18F50C9A">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val="en-US" w:eastAsia="zh-CN"/>
        </w:rPr>
      </w:pPr>
    </w:p>
    <w:p w14:paraId="41F8F48A">
      <w:pPr>
        <w:pageBreakBefore w:val="0"/>
        <w:kinsoku/>
        <w:overflowPunct/>
        <w:topLinePunct w:val="0"/>
        <w:bidi w:val="0"/>
        <w:adjustRightInd w:val="0"/>
        <w:snapToGrid w:val="0"/>
        <w:spacing w:line="400" w:lineRule="exact"/>
        <w:jc w:val="center"/>
        <w:outlineLvl w:val="2"/>
        <w:rPr>
          <w:rFonts w:hint="eastAsia" w:asciiTheme="minorEastAsia" w:hAnsiTheme="minorEastAsia" w:eastAsiaTheme="minorEastAsia" w:cstheme="minorEastAsia"/>
          <w:b/>
          <w:bCs/>
          <w:color w:val="auto"/>
          <w:sz w:val="21"/>
          <w:szCs w:val="21"/>
          <w:lang w:eastAsia="zh-CN"/>
        </w:rPr>
      </w:pPr>
      <w:bookmarkStart w:id="236" w:name="_Toc13946"/>
      <w:r>
        <w:rPr>
          <w:rFonts w:hint="eastAsia" w:asciiTheme="minorEastAsia" w:hAnsiTheme="minorEastAsia" w:eastAsiaTheme="minorEastAsia" w:cstheme="minorEastAsia"/>
          <w:b/>
          <w:bCs/>
          <w:color w:val="auto"/>
          <w:sz w:val="21"/>
          <w:szCs w:val="21"/>
          <w:lang w:val="en-US" w:eastAsia="zh-CN"/>
        </w:rPr>
        <w:t>二、</w:t>
      </w:r>
      <w:r>
        <w:rPr>
          <w:rFonts w:hint="eastAsia" w:asciiTheme="minorEastAsia" w:hAnsiTheme="minorEastAsia" w:eastAsiaTheme="minorEastAsia" w:cstheme="minorEastAsia"/>
          <w:b/>
          <w:bCs/>
          <w:color w:val="auto"/>
          <w:sz w:val="21"/>
          <w:szCs w:val="21"/>
          <w:lang w:eastAsia="zh-CN"/>
        </w:rPr>
        <w:t>投标函</w:t>
      </w:r>
      <w:bookmarkEnd w:id="236"/>
    </w:p>
    <w:p w14:paraId="3E25436E">
      <w:pPr>
        <w:pageBreakBefore w:val="0"/>
        <w:numPr>
          <w:ilvl w:val="0"/>
          <w:numId w:val="0"/>
        </w:numPr>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color w:val="auto"/>
          <w:sz w:val="21"/>
          <w:szCs w:val="21"/>
        </w:rPr>
      </w:pPr>
    </w:p>
    <w:p w14:paraId="4D6683D0">
      <w:pPr>
        <w:pageBreakBefore w:val="0"/>
        <w:kinsoku/>
        <w:overflowPunct/>
        <w:topLinePunct w:val="0"/>
        <w:bidi w:val="0"/>
        <w:adjustRightInd w:val="0"/>
        <w:snapToGrid w:val="0"/>
        <w:spacing w:line="400" w:lineRule="exact"/>
        <w:ind w:firstLine="420" w:firstLineChars="20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致：</w:t>
      </w:r>
      <w:r>
        <w:rPr>
          <w:rFonts w:hint="eastAsia" w:asciiTheme="minorEastAsia" w:hAnsiTheme="minorEastAsia" w:eastAsiaTheme="minorEastAsia" w:cstheme="minorEastAsia"/>
          <w:color w:val="auto"/>
          <w:sz w:val="21"/>
          <w:szCs w:val="21"/>
          <w:u w:val="single"/>
        </w:rPr>
        <w:t>湖南金九投资集团有限责任公司</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u w:val="single"/>
        </w:rPr>
        <w:t>垚利国际建设咨询集团有限公司</w:t>
      </w:r>
    </w:p>
    <w:p w14:paraId="686A8206">
      <w:pPr>
        <w:pageBreakBefore w:val="0"/>
        <w:kinsoku/>
        <w:overflowPunct/>
        <w:topLinePunct w:val="0"/>
        <w:bidi w:val="0"/>
        <w:adjustRightInd w:val="0"/>
        <w:snapToGrid w:val="0"/>
        <w:spacing w:line="400" w:lineRule="exact"/>
        <w:ind w:firstLine="420" w:firstLineChars="20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根据贵方</w:t>
      </w:r>
      <w:r>
        <w:rPr>
          <w:rFonts w:hint="eastAsia" w:asciiTheme="minorEastAsia" w:hAnsiTheme="minorEastAsia" w:eastAsiaTheme="minorEastAsia" w:cstheme="minorEastAsia"/>
          <w:color w:val="auto"/>
          <w:sz w:val="21"/>
          <w:szCs w:val="21"/>
          <w:u w:val="single"/>
        </w:rPr>
        <w:t>城步苗族自治县汀坪风电场 150MW、五团风电场一期 100MW 等 2 个风电场项目十五五申报前期服务项目</w:t>
      </w:r>
      <w:r>
        <w:rPr>
          <w:rFonts w:hint="eastAsia" w:asciiTheme="minorEastAsia" w:hAnsiTheme="minorEastAsia" w:eastAsiaTheme="minorEastAsia" w:cstheme="minorEastAsia"/>
          <w:color w:val="auto"/>
          <w:sz w:val="21"/>
          <w:szCs w:val="21"/>
        </w:rPr>
        <w:t>（招标代理编号：</w:t>
      </w:r>
      <w:r>
        <w:rPr>
          <w:rFonts w:hint="eastAsia" w:asciiTheme="minorEastAsia" w:hAnsiTheme="minorEastAsia" w:eastAsiaTheme="minorEastAsia" w:cstheme="minorEastAsia"/>
          <w:color w:val="auto"/>
          <w:sz w:val="21"/>
          <w:szCs w:val="21"/>
          <w:u w:val="single"/>
        </w:rPr>
        <w:t>YLJT-CB2026-06001</w:t>
      </w:r>
      <w:r>
        <w:rPr>
          <w:rFonts w:hint="eastAsia" w:asciiTheme="minorEastAsia" w:hAnsiTheme="minorEastAsia" w:eastAsiaTheme="minorEastAsia" w:cstheme="minorEastAsia"/>
          <w:color w:val="auto"/>
          <w:sz w:val="21"/>
          <w:szCs w:val="21"/>
        </w:rPr>
        <w:t>）公开招标文件，我方授权代表代表本单位提交投标文件，参与本次投标，作出如下声明：在此，签字代表宣布同意如下：</w:t>
      </w:r>
    </w:p>
    <w:p w14:paraId="515D2DD7">
      <w:pPr>
        <w:pageBreakBefore w:val="0"/>
        <w:kinsoku/>
        <w:overflowPunct/>
        <w:topLinePunct w:val="0"/>
        <w:bidi w:val="0"/>
        <w:adjustRightInd w:val="0"/>
        <w:snapToGrid w:val="0"/>
        <w:spacing w:line="400" w:lineRule="exact"/>
        <w:ind w:firstLine="420" w:firstLineChars="20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我方完全按照招标文件全部要求编制投标文件，总报价详见《开标一览表》，分项报价详见分项报价明细表；</w:t>
      </w:r>
    </w:p>
    <w:p w14:paraId="6F9E913C">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我方完全理解并接受招标文件全部条款，承诺严格按照招标文件、中标后签订的服务合同履行全部责任与义务；</w:t>
      </w:r>
    </w:p>
    <w:p w14:paraId="405C32FB">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我方已完整研读招标文件全部内容，无任何异议，自愿放弃对招标文件理解歧义提出抗辩的权利；</w:t>
      </w:r>
    </w:p>
    <w:p w14:paraId="1448BB73">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本投标有效期为投标截止之日起 90 个日历日，有效期内本投标文件对我方具备完整法律约束力；</w:t>
      </w:r>
    </w:p>
    <w:p w14:paraId="1046C5A2">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我方同意配合招标人、招标代理机构、评标委员会提供投标相关全部佐证资料、澄清说明；</w:t>
      </w:r>
    </w:p>
    <w:p w14:paraId="47ACA3EA">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我方知晓本次招标适用《中华人民共和国招标投标法》《招标投标法实施条例》，自愿遵守招投标全部管理规定；</w:t>
      </w:r>
    </w:p>
    <w:p w14:paraId="55DA44C0">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7：与本投标相关书面函件邮寄地址：</w:t>
      </w:r>
    </w:p>
    <w:p w14:paraId="06ED0DFD">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地址：</w:t>
      </w:r>
    </w:p>
    <w:p w14:paraId="6C283A05">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邮编：</w:t>
      </w:r>
    </w:p>
    <w:p w14:paraId="4A83CD69">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联系电话：</w:t>
      </w:r>
    </w:p>
    <w:p w14:paraId="2F287EB4">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电子邮箱：</w:t>
      </w:r>
    </w:p>
    <w:p w14:paraId="522AB5A6">
      <w:pPr>
        <w:pStyle w:val="22"/>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23098C42">
      <w:pPr>
        <w:pStyle w:val="22"/>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1656F424">
      <w:pPr>
        <w:pStyle w:val="22"/>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10C164B9">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投标人名称（</w:t>
      </w:r>
      <w:r>
        <w:rPr>
          <w:rFonts w:hint="eastAsia" w:asciiTheme="minorEastAsia" w:hAnsiTheme="minorEastAsia" w:eastAsiaTheme="minorEastAsia" w:cstheme="minorEastAsia"/>
          <w:color w:val="auto"/>
          <w:sz w:val="21"/>
          <w:szCs w:val="21"/>
          <w:lang w:val="en-US" w:eastAsia="zh-CN"/>
        </w:rPr>
        <w:t>盖</w:t>
      </w:r>
      <w:r>
        <w:rPr>
          <w:rFonts w:hint="eastAsia" w:asciiTheme="minorEastAsia" w:hAnsiTheme="minorEastAsia" w:eastAsiaTheme="minorEastAsia" w:cstheme="minorEastAsia"/>
          <w:color w:val="auto"/>
          <w:sz w:val="21"/>
          <w:szCs w:val="21"/>
        </w:rPr>
        <w:t>章）：</w:t>
      </w:r>
      <w:r>
        <w:rPr>
          <w:rFonts w:hint="eastAsia" w:asciiTheme="minorEastAsia" w:hAnsiTheme="minorEastAsia" w:eastAsiaTheme="minorEastAsia" w:cstheme="minorEastAsia"/>
          <w:color w:val="auto"/>
          <w:sz w:val="21"/>
          <w:szCs w:val="21"/>
          <w:u w:val="single"/>
          <w:lang w:val="en-US" w:eastAsia="zh-CN"/>
        </w:rPr>
        <w:t xml:space="preserve">          </w:t>
      </w:r>
    </w:p>
    <w:p w14:paraId="33F5162A">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法定代表人（单位负责人）或其授权的代理人（签字或印章）：</w:t>
      </w:r>
      <w:r>
        <w:rPr>
          <w:rFonts w:hint="eastAsia" w:asciiTheme="minorEastAsia" w:hAnsiTheme="minorEastAsia" w:eastAsiaTheme="minorEastAsia" w:cstheme="minorEastAsia"/>
          <w:color w:val="auto"/>
          <w:sz w:val="21"/>
          <w:szCs w:val="21"/>
          <w:u w:val="single"/>
          <w:lang w:val="en-US" w:eastAsia="zh-CN"/>
        </w:rPr>
        <w:t xml:space="preserve">          </w:t>
      </w:r>
    </w:p>
    <w:p w14:paraId="796606EA">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日期：</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日</w:t>
      </w:r>
    </w:p>
    <w:p w14:paraId="4F7E8B89">
      <w:pPr>
        <w:keepNext/>
        <w:keepLines/>
        <w:pageBreakBefore w:val="0"/>
        <w:kinsoku/>
        <w:overflowPunct/>
        <w:topLinePunct w:val="0"/>
        <w:bidi w:val="0"/>
        <w:adjustRightInd w:val="0"/>
        <w:snapToGrid w:val="0"/>
        <w:spacing w:line="400" w:lineRule="exact"/>
        <w:jc w:val="left"/>
        <w:outlineLvl w:val="9"/>
        <w:rPr>
          <w:rFonts w:hint="eastAsia" w:asciiTheme="minorEastAsia" w:hAnsiTheme="minorEastAsia" w:eastAsiaTheme="minorEastAsia" w:cstheme="minorEastAsia"/>
          <w:color w:val="auto"/>
          <w:sz w:val="21"/>
          <w:szCs w:val="21"/>
        </w:rPr>
      </w:pPr>
    </w:p>
    <w:p w14:paraId="398F20C6">
      <w:pPr>
        <w:pageBreakBefore w:val="0"/>
        <w:kinsoku/>
        <w:overflowPunct/>
        <w:topLinePunct w:val="0"/>
        <w:bidi w:val="0"/>
        <w:adjustRightInd w:val="0"/>
        <w:snapToGrid w:val="0"/>
        <w:spacing w:line="400" w:lineRule="exact"/>
        <w:ind w:left="-88" w:leftChars="-42"/>
        <w:jc w:val="center"/>
        <w:outlineLvl w:val="2"/>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color w:val="auto"/>
          <w:sz w:val="21"/>
          <w:szCs w:val="21"/>
        </w:rPr>
        <w:br w:type="page"/>
      </w:r>
      <w:bookmarkStart w:id="237" w:name="_Toc21517"/>
      <w:r>
        <w:rPr>
          <w:rFonts w:hint="eastAsia" w:asciiTheme="minorEastAsia" w:hAnsiTheme="minorEastAsia" w:eastAsiaTheme="minorEastAsia" w:cstheme="minorEastAsia"/>
          <w:b/>
          <w:bCs/>
          <w:color w:val="auto"/>
          <w:sz w:val="21"/>
          <w:szCs w:val="21"/>
          <w:lang w:eastAsia="zh-CN"/>
        </w:rPr>
        <w:t>三</w:t>
      </w:r>
      <w:r>
        <w:rPr>
          <w:rFonts w:hint="eastAsia" w:asciiTheme="minorEastAsia" w:hAnsiTheme="minorEastAsia" w:eastAsiaTheme="minorEastAsia" w:cstheme="minorEastAsia"/>
          <w:b/>
          <w:bCs/>
          <w:color w:val="auto"/>
          <w:sz w:val="21"/>
          <w:szCs w:val="21"/>
        </w:rPr>
        <w:t>、开标一览表</w:t>
      </w:r>
      <w:r>
        <w:rPr>
          <w:rFonts w:hint="eastAsia" w:asciiTheme="minorEastAsia" w:hAnsiTheme="minorEastAsia" w:eastAsiaTheme="minorEastAsia" w:cstheme="minorEastAsia"/>
          <w:b/>
          <w:bCs/>
          <w:color w:val="auto"/>
          <w:sz w:val="21"/>
          <w:szCs w:val="21"/>
          <w:lang w:eastAsia="zh-CN"/>
        </w:rPr>
        <w:t>（</w:t>
      </w:r>
      <w:r>
        <w:rPr>
          <w:rFonts w:hint="eastAsia" w:asciiTheme="minorEastAsia" w:hAnsiTheme="minorEastAsia" w:eastAsiaTheme="minorEastAsia" w:cstheme="minorEastAsia"/>
          <w:b/>
          <w:bCs/>
          <w:color w:val="auto"/>
          <w:sz w:val="18"/>
          <w:szCs w:val="18"/>
        </w:rPr>
        <w:t>投标报价</w:t>
      </w:r>
      <w:r>
        <w:rPr>
          <w:rFonts w:hint="eastAsia" w:asciiTheme="minorEastAsia" w:hAnsiTheme="minorEastAsia" w:eastAsiaTheme="minorEastAsia" w:cstheme="minorEastAsia"/>
          <w:b/>
          <w:bCs/>
          <w:color w:val="auto"/>
          <w:sz w:val="18"/>
          <w:szCs w:val="18"/>
          <w:lang w:val="en-US" w:eastAsia="zh-CN"/>
        </w:rPr>
        <w:t>表</w:t>
      </w:r>
      <w:r>
        <w:rPr>
          <w:rFonts w:hint="eastAsia" w:asciiTheme="minorEastAsia" w:hAnsiTheme="minorEastAsia" w:eastAsiaTheme="minorEastAsia" w:cstheme="minorEastAsia"/>
          <w:b/>
          <w:bCs/>
          <w:color w:val="auto"/>
          <w:sz w:val="18"/>
          <w:szCs w:val="18"/>
        </w:rPr>
        <w:t>格式，本表编制入投标文件中</w:t>
      </w:r>
      <w:r>
        <w:rPr>
          <w:rFonts w:hint="eastAsia" w:asciiTheme="minorEastAsia" w:hAnsiTheme="minorEastAsia" w:eastAsiaTheme="minorEastAsia" w:cstheme="minorEastAsia"/>
          <w:b/>
          <w:bCs/>
          <w:color w:val="auto"/>
          <w:sz w:val="18"/>
          <w:szCs w:val="18"/>
          <w:lang w:eastAsia="zh-CN"/>
        </w:rPr>
        <w:t>）</w:t>
      </w:r>
      <w:bookmarkEnd w:id="237"/>
    </w:p>
    <w:p w14:paraId="557C00B4">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Cs/>
          <w:color w:val="auto"/>
          <w:sz w:val="21"/>
          <w:szCs w:val="21"/>
        </w:rPr>
      </w:pPr>
    </w:p>
    <w:p w14:paraId="1BD8C8D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Cs/>
          <w:color w:val="auto"/>
          <w:sz w:val="18"/>
          <w:szCs w:val="18"/>
          <w:highlight w:val="none"/>
          <w:u w:val="none"/>
          <w:lang w:val="en-US" w:eastAsia="zh-CN"/>
        </w:rPr>
      </w:pPr>
      <w:r>
        <w:rPr>
          <w:rFonts w:hint="eastAsia" w:asciiTheme="minorEastAsia" w:hAnsiTheme="minorEastAsia" w:eastAsiaTheme="minorEastAsia" w:cstheme="minorEastAsia"/>
          <w:bCs/>
          <w:color w:val="auto"/>
          <w:sz w:val="18"/>
          <w:szCs w:val="18"/>
          <w:highlight w:val="none"/>
          <w:lang w:val="en-US" w:eastAsia="zh-CN"/>
        </w:rPr>
        <w:t>招标代理</w:t>
      </w:r>
      <w:r>
        <w:rPr>
          <w:rFonts w:hint="eastAsia" w:asciiTheme="minorEastAsia" w:hAnsiTheme="minorEastAsia" w:eastAsiaTheme="minorEastAsia" w:cstheme="minorEastAsia"/>
          <w:bCs/>
          <w:color w:val="auto"/>
          <w:sz w:val="18"/>
          <w:szCs w:val="18"/>
          <w:highlight w:val="none"/>
        </w:rPr>
        <w:t>编号：</w:t>
      </w:r>
      <w:r>
        <w:rPr>
          <w:rFonts w:hint="eastAsia" w:asciiTheme="minorEastAsia" w:hAnsiTheme="minorEastAsia" w:eastAsiaTheme="minorEastAsia" w:cstheme="minorEastAsia"/>
          <w:bCs/>
          <w:color w:val="auto"/>
          <w:sz w:val="18"/>
          <w:szCs w:val="18"/>
          <w:highlight w:val="none"/>
          <w:u w:val="single"/>
          <w:lang w:val="en-US" w:eastAsia="zh-CN"/>
        </w:rPr>
        <w:t>YLJT-CB2026-06001</w:t>
      </w:r>
      <w:r>
        <w:rPr>
          <w:rFonts w:hint="eastAsia" w:asciiTheme="minorEastAsia" w:hAnsiTheme="minorEastAsia" w:eastAsiaTheme="minorEastAsia" w:cstheme="minorEastAsia"/>
          <w:bCs/>
          <w:color w:val="auto"/>
          <w:sz w:val="18"/>
          <w:szCs w:val="18"/>
          <w:highlight w:val="none"/>
          <w:u w:val="none"/>
          <w:lang w:val="en-US" w:eastAsia="zh-CN"/>
        </w:rPr>
        <w:t xml:space="preserve">          招标</w:t>
      </w:r>
      <w:r>
        <w:rPr>
          <w:rFonts w:hint="eastAsia" w:asciiTheme="minorEastAsia" w:hAnsiTheme="minorEastAsia" w:eastAsiaTheme="minorEastAsia" w:cstheme="minorEastAsia"/>
          <w:bCs/>
          <w:color w:val="auto"/>
          <w:sz w:val="18"/>
          <w:szCs w:val="18"/>
          <w:highlight w:val="none"/>
        </w:rPr>
        <w:t>项目名称：</w:t>
      </w:r>
      <w:r>
        <w:rPr>
          <w:rFonts w:hint="eastAsia" w:asciiTheme="minorEastAsia" w:hAnsiTheme="minorEastAsia" w:eastAsiaTheme="minorEastAsia" w:cstheme="minorEastAsia"/>
          <w:bCs/>
          <w:color w:val="auto"/>
          <w:sz w:val="18"/>
          <w:szCs w:val="18"/>
          <w:highlight w:val="none"/>
          <w:u w:val="single"/>
          <w:lang w:val="en-US" w:eastAsia="zh-CN"/>
        </w:rPr>
        <w:t>城步苗族自治县汀坪风电场150MW、五团风电场一期100MW等2个风电场项目十五五申报前期服务项目。</w:t>
      </w:r>
      <w:r>
        <w:rPr>
          <w:rFonts w:hint="eastAsia" w:asciiTheme="minorEastAsia" w:hAnsiTheme="minorEastAsia" w:eastAsiaTheme="minorEastAsia" w:cstheme="minorEastAsia"/>
          <w:bCs/>
          <w:color w:val="auto"/>
          <w:sz w:val="18"/>
          <w:szCs w:val="18"/>
          <w:highlight w:val="none"/>
          <w:u w:val="none"/>
          <w:lang w:val="en-US" w:eastAsia="zh-CN"/>
        </w:rPr>
        <w:t xml:space="preserve">                            </w:t>
      </w:r>
    </w:p>
    <w:p w14:paraId="0A07758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 w:val="18"/>
          <w:szCs w:val="18"/>
          <w:highlight w:val="yellow"/>
        </w:rPr>
      </w:pPr>
      <w:r>
        <w:rPr>
          <w:rFonts w:hint="eastAsia" w:asciiTheme="minorEastAsia" w:hAnsiTheme="minorEastAsia" w:eastAsiaTheme="minorEastAsia" w:cstheme="minorEastAsia"/>
          <w:bCs/>
          <w:color w:val="auto"/>
          <w:sz w:val="18"/>
          <w:szCs w:val="18"/>
          <w:highlight w:val="none"/>
          <w:u w:val="none"/>
          <w:lang w:val="en-US" w:eastAsia="zh-CN"/>
        </w:rPr>
        <w:t xml:space="preserve"> </w:t>
      </w:r>
      <w:r>
        <w:rPr>
          <w:rFonts w:hint="eastAsia" w:asciiTheme="minorEastAsia" w:hAnsiTheme="minorEastAsia" w:eastAsiaTheme="minorEastAsia" w:cstheme="minorEastAsia"/>
          <w:bCs/>
          <w:color w:val="auto"/>
          <w:sz w:val="18"/>
          <w:szCs w:val="18"/>
          <w:highlight w:val="none"/>
        </w:rPr>
        <w:t>日期：</w:t>
      </w:r>
      <w:r>
        <w:rPr>
          <w:rFonts w:hint="eastAsia" w:asciiTheme="minorEastAsia" w:hAnsiTheme="minorEastAsia" w:eastAsiaTheme="minorEastAsia" w:cstheme="minorEastAsia"/>
          <w:bCs/>
          <w:color w:val="auto"/>
          <w:sz w:val="18"/>
          <w:szCs w:val="18"/>
          <w:highlight w:val="none"/>
          <w:lang w:val="en-US" w:eastAsia="zh-CN"/>
        </w:rPr>
        <w:t xml:space="preserve">     </w:t>
      </w:r>
      <w:r>
        <w:rPr>
          <w:rFonts w:hint="eastAsia" w:asciiTheme="minorEastAsia" w:hAnsiTheme="minorEastAsia" w:eastAsiaTheme="minorEastAsia" w:cstheme="minorEastAsia"/>
          <w:bCs/>
          <w:color w:val="auto"/>
          <w:sz w:val="18"/>
          <w:szCs w:val="18"/>
          <w:highlight w:val="none"/>
        </w:rPr>
        <w:t>年</w:t>
      </w:r>
      <w:r>
        <w:rPr>
          <w:rFonts w:hint="eastAsia" w:asciiTheme="minorEastAsia" w:hAnsiTheme="minorEastAsia" w:eastAsiaTheme="minorEastAsia" w:cstheme="minorEastAsia"/>
          <w:bCs/>
          <w:color w:val="auto"/>
          <w:sz w:val="18"/>
          <w:szCs w:val="18"/>
          <w:highlight w:val="none"/>
          <w:lang w:val="en-US" w:eastAsia="zh-CN"/>
        </w:rPr>
        <w:t xml:space="preserve">     </w:t>
      </w:r>
      <w:r>
        <w:rPr>
          <w:rFonts w:hint="eastAsia" w:asciiTheme="minorEastAsia" w:hAnsiTheme="minorEastAsia" w:eastAsiaTheme="minorEastAsia" w:cstheme="minorEastAsia"/>
          <w:bCs/>
          <w:color w:val="auto"/>
          <w:sz w:val="18"/>
          <w:szCs w:val="18"/>
          <w:highlight w:val="none"/>
        </w:rPr>
        <w:t>月</w:t>
      </w:r>
      <w:r>
        <w:rPr>
          <w:rFonts w:hint="eastAsia" w:asciiTheme="minorEastAsia" w:hAnsiTheme="minorEastAsia" w:eastAsiaTheme="minorEastAsia" w:cstheme="minorEastAsia"/>
          <w:bCs/>
          <w:color w:val="auto"/>
          <w:sz w:val="18"/>
          <w:szCs w:val="18"/>
          <w:highlight w:val="none"/>
          <w:lang w:val="en-US" w:eastAsia="zh-CN"/>
        </w:rPr>
        <w:t xml:space="preserve">     </w:t>
      </w:r>
      <w:r>
        <w:rPr>
          <w:rFonts w:hint="eastAsia" w:asciiTheme="minorEastAsia" w:hAnsiTheme="minorEastAsia" w:eastAsiaTheme="minorEastAsia" w:cstheme="minorEastAsia"/>
          <w:bCs/>
          <w:color w:val="auto"/>
          <w:sz w:val="18"/>
          <w:szCs w:val="18"/>
          <w:highlight w:val="none"/>
        </w:rPr>
        <w:t>日</w:t>
      </w:r>
    </w:p>
    <w:tbl>
      <w:tblPr>
        <w:tblStyle w:val="44"/>
        <w:tblpPr w:leftFromText="180" w:rightFromText="180" w:vertAnchor="text" w:horzAnchor="page" w:tblpX="1735" w:tblpY="583"/>
        <w:tblOverlap w:val="never"/>
        <w:tblW w:w="86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3060"/>
        <w:gridCol w:w="1620"/>
        <w:gridCol w:w="2535"/>
      </w:tblGrid>
      <w:tr w14:paraId="49FFA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55" w:type="dxa"/>
            <w:tcBorders>
              <w:top w:val="double" w:color="auto" w:sz="4" w:space="0"/>
              <w:left w:val="double" w:color="auto" w:sz="4" w:space="0"/>
              <w:bottom w:val="single" w:color="auto" w:sz="6" w:space="0"/>
              <w:right w:val="single" w:color="auto" w:sz="6" w:space="0"/>
            </w:tcBorders>
            <w:vAlign w:val="center"/>
          </w:tcPr>
          <w:p w14:paraId="17845EE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招标项目名称</w:t>
            </w:r>
          </w:p>
        </w:tc>
        <w:tc>
          <w:tcPr>
            <w:tcW w:w="3060" w:type="dxa"/>
            <w:tcBorders>
              <w:top w:val="double" w:color="auto" w:sz="4" w:space="0"/>
              <w:left w:val="single" w:color="auto" w:sz="6" w:space="0"/>
              <w:bottom w:val="single" w:color="auto" w:sz="6" w:space="0"/>
              <w:right w:val="single" w:color="auto" w:sz="6" w:space="0"/>
            </w:tcBorders>
            <w:vAlign w:val="center"/>
          </w:tcPr>
          <w:p w14:paraId="169C1A9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18"/>
                <w:szCs w:val="18"/>
              </w:rPr>
            </w:pPr>
          </w:p>
        </w:tc>
        <w:tc>
          <w:tcPr>
            <w:tcW w:w="1620" w:type="dxa"/>
            <w:tcBorders>
              <w:top w:val="double" w:color="auto" w:sz="4" w:space="0"/>
              <w:left w:val="single" w:color="auto" w:sz="6" w:space="0"/>
              <w:right w:val="single" w:color="auto" w:sz="6" w:space="0"/>
            </w:tcBorders>
            <w:vAlign w:val="center"/>
          </w:tcPr>
          <w:p w14:paraId="1EF984B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eastAsiaTheme="minorEastAsia" w:cstheme="minorEastAsia"/>
                <w:b/>
                <w:bCs/>
                <w:color w:val="auto"/>
                <w:sz w:val="18"/>
                <w:szCs w:val="18"/>
                <w:highlight w:val="none"/>
                <w:lang w:val="en-US" w:eastAsia="zh-CN"/>
              </w:rPr>
              <w:t>招标</w:t>
            </w:r>
            <w:r>
              <w:rPr>
                <w:rFonts w:hint="eastAsia" w:asciiTheme="minorEastAsia" w:hAnsiTheme="minorEastAsia" w:eastAsiaTheme="minorEastAsia" w:cstheme="minorEastAsia"/>
                <w:b/>
                <w:bCs/>
                <w:color w:val="auto"/>
                <w:sz w:val="18"/>
                <w:szCs w:val="18"/>
                <w:highlight w:val="none"/>
              </w:rPr>
              <w:t>代理编号</w:t>
            </w:r>
          </w:p>
        </w:tc>
        <w:tc>
          <w:tcPr>
            <w:tcW w:w="2535" w:type="dxa"/>
            <w:tcBorders>
              <w:top w:val="double" w:color="auto" w:sz="4" w:space="0"/>
              <w:left w:val="single" w:color="auto" w:sz="6" w:space="0"/>
              <w:bottom w:val="single" w:color="auto" w:sz="6" w:space="0"/>
              <w:right w:val="double" w:color="auto" w:sz="4" w:space="0"/>
            </w:tcBorders>
            <w:vAlign w:val="center"/>
          </w:tcPr>
          <w:p w14:paraId="485A95F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18"/>
                <w:szCs w:val="18"/>
                <w:highlight w:val="none"/>
              </w:rPr>
            </w:pPr>
          </w:p>
        </w:tc>
      </w:tr>
      <w:tr w14:paraId="6AC3C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455" w:type="dxa"/>
            <w:tcBorders>
              <w:top w:val="single" w:color="auto" w:sz="6" w:space="0"/>
              <w:left w:val="double" w:color="auto" w:sz="4" w:space="0"/>
              <w:right w:val="single" w:color="auto" w:sz="6" w:space="0"/>
            </w:tcBorders>
            <w:vAlign w:val="center"/>
          </w:tcPr>
          <w:p w14:paraId="1941F00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报价</w:t>
            </w:r>
          </w:p>
        </w:tc>
        <w:tc>
          <w:tcPr>
            <w:tcW w:w="7215" w:type="dxa"/>
            <w:gridSpan w:val="3"/>
            <w:tcBorders>
              <w:top w:val="single" w:color="auto" w:sz="6" w:space="0"/>
              <w:left w:val="single" w:color="auto" w:sz="6" w:space="0"/>
              <w:bottom w:val="single" w:color="auto" w:sz="6" w:space="0"/>
              <w:right w:val="double" w:color="auto" w:sz="4" w:space="0"/>
            </w:tcBorders>
            <w:vAlign w:val="center"/>
          </w:tcPr>
          <w:p w14:paraId="647F4A0D">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rPr>
              <w:t>大写：</w:t>
            </w:r>
            <w:r>
              <w:rPr>
                <w:rFonts w:hint="eastAsia" w:asciiTheme="minorEastAsia" w:hAnsiTheme="minorEastAsia" w:eastAsiaTheme="minorEastAsia" w:cstheme="minorEastAsia"/>
                <w:color w:val="auto"/>
                <w:sz w:val="18"/>
                <w:szCs w:val="18"/>
                <w:u w:val="single"/>
              </w:rPr>
              <w:t xml:space="preserve">                    </w:t>
            </w:r>
            <w:r>
              <w:rPr>
                <w:rFonts w:hint="eastAsia" w:asciiTheme="minorEastAsia" w:hAnsiTheme="minorEastAsia" w:eastAsiaTheme="minorEastAsia" w:cstheme="minorEastAsia"/>
                <w:color w:val="auto"/>
                <w:sz w:val="18"/>
                <w:szCs w:val="18"/>
                <w:highlight w:val="none"/>
              </w:rPr>
              <w:t>元人民币</w:t>
            </w:r>
          </w:p>
          <w:p w14:paraId="77208235">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highlight w:val="none"/>
              </w:rPr>
              <w:t>小写：</w:t>
            </w:r>
            <w:r>
              <w:rPr>
                <w:rFonts w:hint="eastAsia" w:asciiTheme="minorEastAsia" w:hAnsiTheme="minorEastAsia" w:eastAsiaTheme="minorEastAsia" w:cstheme="minorEastAsia"/>
                <w:color w:val="auto"/>
                <w:sz w:val="18"/>
                <w:szCs w:val="18"/>
                <w:highlight w:val="none"/>
                <w:u w:val="single"/>
              </w:rPr>
              <w:t xml:space="preserve">                    </w:t>
            </w:r>
            <w:r>
              <w:rPr>
                <w:rFonts w:hint="eastAsia" w:asciiTheme="minorEastAsia" w:hAnsiTheme="minorEastAsia" w:eastAsiaTheme="minorEastAsia" w:cstheme="minorEastAsia"/>
                <w:color w:val="auto"/>
                <w:sz w:val="18"/>
                <w:szCs w:val="18"/>
                <w:highlight w:val="none"/>
              </w:rPr>
              <w:t>元人民币</w:t>
            </w:r>
          </w:p>
        </w:tc>
      </w:tr>
      <w:tr w14:paraId="78846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55" w:type="dxa"/>
            <w:tcBorders>
              <w:top w:val="single" w:color="auto" w:sz="6" w:space="0"/>
              <w:left w:val="double" w:color="auto" w:sz="4" w:space="0"/>
              <w:bottom w:val="single" w:color="auto" w:sz="6" w:space="0"/>
              <w:right w:val="single" w:color="auto" w:sz="6" w:space="0"/>
            </w:tcBorders>
            <w:vAlign w:val="center"/>
          </w:tcPr>
          <w:p w14:paraId="60F97CA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lang w:eastAsia="zh-CN"/>
              </w:rPr>
            </w:pPr>
            <w:r>
              <w:rPr>
                <w:rFonts w:hint="eastAsia" w:asciiTheme="minorEastAsia" w:hAnsiTheme="minorEastAsia" w:eastAsiaTheme="minorEastAsia" w:cstheme="minorEastAsia"/>
                <w:b/>
                <w:bCs/>
                <w:color w:val="auto"/>
                <w:sz w:val="18"/>
                <w:szCs w:val="18"/>
                <w:lang w:eastAsia="zh-CN"/>
              </w:rPr>
              <w:t>服务合同期限</w:t>
            </w:r>
          </w:p>
        </w:tc>
        <w:tc>
          <w:tcPr>
            <w:tcW w:w="7215" w:type="dxa"/>
            <w:gridSpan w:val="3"/>
            <w:tcBorders>
              <w:top w:val="single" w:color="auto" w:sz="6" w:space="0"/>
              <w:left w:val="single" w:color="auto" w:sz="6" w:space="0"/>
              <w:bottom w:val="single" w:color="auto" w:sz="6" w:space="0"/>
              <w:right w:val="double" w:color="auto" w:sz="4" w:space="0"/>
            </w:tcBorders>
            <w:vAlign w:val="center"/>
          </w:tcPr>
          <w:p w14:paraId="76A44EDC">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18"/>
                <w:szCs w:val="18"/>
              </w:rPr>
            </w:pPr>
          </w:p>
        </w:tc>
      </w:tr>
      <w:tr w14:paraId="35B42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55" w:type="dxa"/>
            <w:tcBorders>
              <w:top w:val="single" w:color="auto" w:sz="6" w:space="0"/>
              <w:left w:val="double" w:color="auto" w:sz="4" w:space="0"/>
              <w:bottom w:val="single" w:color="auto" w:sz="6" w:space="0"/>
              <w:right w:val="single" w:color="auto" w:sz="6" w:space="0"/>
            </w:tcBorders>
            <w:vAlign w:val="center"/>
          </w:tcPr>
          <w:p w14:paraId="2F2B4D9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lang w:eastAsia="zh-CN"/>
              </w:rPr>
            </w:pPr>
            <w:r>
              <w:rPr>
                <w:rFonts w:hint="eastAsia" w:asciiTheme="minorEastAsia" w:hAnsiTheme="minorEastAsia" w:eastAsiaTheme="minorEastAsia" w:cstheme="minorEastAsia"/>
                <w:b/>
                <w:bCs/>
                <w:color w:val="auto"/>
                <w:sz w:val="18"/>
                <w:szCs w:val="18"/>
                <w:lang w:eastAsia="zh-CN"/>
              </w:rPr>
              <w:t>项目负责人</w:t>
            </w:r>
          </w:p>
        </w:tc>
        <w:tc>
          <w:tcPr>
            <w:tcW w:w="7215" w:type="dxa"/>
            <w:gridSpan w:val="3"/>
            <w:tcBorders>
              <w:top w:val="single" w:color="auto" w:sz="6" w:space="0"/>
              <w:left w:val="single" w:color="auto" w:sz="6" w:space="0"/>
              <w:bottom w:val="single" w:color="auto" w:sz="6" w:space="0"/>
              <w:right w:val="double" w:color="auto" w:sz="4" w:space="0"/>
            </w:tcBorders>
            <w:vAlign w:val="center"/>
          </w:tcPr>
          <w:p w14:paraId="29DE3ABE">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18"/>
                <w:szCs w:val="18"/>
                <w:lang w:eastAsia="zh-CN"/>
              </w:rPr>
            </w:pPr>
          </w:p>
        </w:tc>
      </w:tr>
      <w:tr w14:paraId="2D664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455" w:type="dxa"/>
            <w:tcBorders>
              <w:top w:val="single" w:color="auto" w:sz="6" w:space="0"/>
              <w:left w:val="double" w:color="auto" w:sz="4" w:space="0"/>
              <w:bottom w:val="double" w:color="auto" w:sz="4" w:space="0"/>
              <w:right w:val="single" w:color="auto" w:sz="6" w:space="0"/>
            </w:tcBorders>
            <w:vAlign w:val="center"/>
          </w:tcPr>
          <w:p w14:paraId="41B6D84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备  注</w:t>
            </w:r>
          </w:p>
        </w:tc>
        <w:tc>
          <w:tcPr>
            <w:tcW w:w="7215" w:type="dxa"/>
            <w:gridSpan w:val="3"/>
            <w:tcBorders>
              <w:top w:val="single" w:color="auto" w:sz="6" w:space="0"/>
              <w:left w:val="single" w:color="auto" w:sz="6" w:space="0"/>
              <w:bottom w:val="double" w:color="auto" w:sz="4" w:space="0"/>
              <w:right w:val="double" w:color="auto" w:sz="4" w:space="0"/>
            </w:tcBorders>
            <w:vAlign w:val="center"/>
          </w:tcPr>
          <w:p w14:paraId="0D703082">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18"/>
                <w:szCs w:val="18"/>
              </w:rPr>
            </w:pPr>
          </w:p>
        </w:tc>
      </w:tr>
    </w:tbl>
    <w:p w14:paraId="0F7F4CFD">
      <w:pPr>
        <w:pageBreakBefore w:val="0"/>
        <w:numPr>
          <w:ilvl w:val="0"/>
          <w:numId w:val="0"/>
        </w:numPr>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7DD59D4E">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备注：</w:t>
      </w:r>
    </w:p>
    <w:p w14:paraId="44DE450F">
      <w:pPr>
        <w:pageBreakBefore w:val="0"/>
        <w:numPr>
          <w:ilvl w:val="0"/>
          <w:numId w:val="0"/>
        </w:numPr>
        <w:kinsoku/>
        <w:overflowPunct/>
        <w:topLinePunct w:val="0"/>
        <w:bidi w:val="0"/>
        <w:adjustRightInd w:val="0"/>
        <w:snapToGrid w:val="0"/>
        <w:spacing w:line="400" w:lineRule="exact"/>
        <w:ind w:firstLine="630" w:firstLineChars="30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投标人提交两份及以上投标报价不同的“开标一览表”，且未书面说明哪个有效或以哪个为准的，其</w:t>
      </w:r>
      <w:r>
        <w:rPr>
          <w:rFonts w:hint="eastAsia" w:asciiTheme="minorEastAsia" w:hAnsiTheme="minorEastAsia" w:eastAsiaTheme="minorEastAsia" w:cstheme="minorEastAsia"/>
          <w:b/>
          <w:color w:val="auto"/>
          <w:sz w:val="21"/>
          <w:szCs w:val="21"/>
        </w:rPr>
        <w:t>投标无效</w:t>
      </w:r>
      <w:r>
        <w:rPr>
          <w:rFonts w:hint="eastAsia" w:asciiTheme="minorEastAsia" w:hAnsiTheme="minorEastAsia" w:eastAsiaTheme="minorEastAsia" w:cstheme="minorEastAsia"/>
          <w:color w:val="auto"/>
          <w:sz w:val="21"/>
          <w:szCs w:val="21"/>
        </w:rPr>
        <w:t>。</w:t>
      </w:r>
    </w:p>
    <w:p w14:paraId="37CDD1EC">
      <w:pPr>
        <w:pageBreakBefore w:val="0"/>
        <w:numPr>
          <w:ilvl w:val="0"/>
          <w:numId w:val="0"/>
        </w:numPr>
        <w:kinsoku/>
        <w:overflowPunct/>
        <w:topLinePunct w:val="0"/>
        <w:bidi w:val="0"/>
        <w:adjustRightInd w:val="0"/>
        <w:snapToGrid w:val="0"/>
        <w:spacing w:line="400" w:lineRule="exact"/>
        <w:ind w:left="630" w:leftChars="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投标报价超过最高限价的其</w:t>
      </w:r>
      <w:r>
        <w:rPr>
          <w:rFonts w:hint="eastAsia" w:asciiTheme="minorEastAsia" w:hAnsiTheme="minorEastAsia" w:eastAsiaTheme="minorEastAsia" w:cstheme="minorEastAsia"/>
          <w:b/>
          <w:bCs/>
          <w:color w:val="auto"/>
          <w:sz w:val="21"/>
          <w:szCs w:val="21"/>
          <w:lang w:eastAsia="zh-CN"/>
        </w:rPr>
        <w:t>投标无效</w:t>
      </w:r>
      <w:r>
        <w:rPr>
          <w:rFonts w:hint="eastAsia" w:asciiTheme="minorEastAsia" w:hAnsiTheme="minorEastAsia" w:eastAsiaTheme="minorEastAsia" w:cstheme="minorEastAsia"/>
          <w:color w:val="auto"/>
          <w:sz w:val="21"/>
          <w:szCs w:val="21"/>
          <w:lang w:eastAsia="zh-CN"/>
        </w:rPr>
        <w:t>，服务合同期不满足</w:t>
      </w:r>
      <w:r>
        <w:rPr>
          <w:rFonts w:hint="eastAsia" w:asciiTheme="minorEastAsia" w:hAnsiTheme="minorEastAsia" w:eastAsiaTheme="minorEastAsia" w:cstheme="minorEastAsia"/>
          <w:color w:val="auto"/>
          <w:sz w:val="21"/>
          <w:szCs w:val="21"/>
          <w:lang w:val="en-US" w:eastAsia="zh-CN"/>
        </w:rPr>
        <w:t>招标</w:t>
      </w:r>
      <w:r>
        <w:rPr>
          <w:rFonts w:hint="eastAsia" w:asciiTheme="minorEastAsia" w:hAnsiTheme="minorEastAsia" w:eastAsiaTheme="minorEastAsia" w:cstheme="minorEastAsia"/>
          <w:color w:val="auto"/>
          <w:sz w:val="21"/>
          <w:szCs w:val="21"/>
          <w:lang w:eastAsia="zh-CN"/>
        </w:rPr>
        <w:t>需求的其</w:t>
      </w:r>
      <w:r>
        <w:rPr>
          <w:rFonts w:hint="eastAsia" w:asciiTheme="minorEastAsia" w:hAnsiTheme="minorEastAsia" w:eastAsiaTheme="minorEastAsia" w:cstheme="minorEastAsia"/>
          <w:b/>
          <w:bCs/>
          <w:color w:val="auto"/>
          <w:sz w:val="21"/>
          <w:szCs w:val="21"/>
          <w:lang w:eastAsia="zh-CN"/>
        </w:rPr>
        <w:t>投标无效</w:t>
      </w:r>
      <w:r>
        <w:rPr>
          <w:rFonts w:hint="eastAsia" w:asciiTheme="minorEastAsia" w:hAnsiTheme="minorEastAsia" w:eastAsiaTheme="minorEastAsia" w:cstheme="minorEastAsia"/>
          <w:color w:val="auto"/>
          <w:sz w:val="21"/>
          <w:szCs w:val="21"/>
          <w:lang w:eastAsia="zh-CN"/>
        </w:rPr>
        <w:t>。</w:t>
      </w:r>
    </w:p>
    <w:p w14:paraId="48FD20F4">
      <w:pPr>
        <w:pageBreakBefore w:val="0"/>
        <w:kinsoku/>
        <w:overflowPunct/>
        <w:topLinePunct w:val="0"/>
        <w:bidi w:val="0"/>
        <w:adjustRightInd w:val="0"/>
        <w:snapToGrid w:val="0"/>
        <w:spacing w:line="400" w:lineRule="exact"/>
        <w:ind w:firstLine="630" w:firstLineChars="300"/>
        <w:jc w:val="lef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投标人在投标截止时间前修改“开标一览表”中的投标报价的，应同时修改投标文件“分项报价明细表”等相关内容。</w:t>
      </w:r>
    </w:p>
    <w:p w14:paraId="602D132C">
      <w:pPr>
        <w:pageBreakBefore w:val="0"/>
        <w:kinsoku/>
        <w:overflowPunct/>
        <w:topLinePunct w:val="0"/>
        <w:bidi w:val="0"/>
        <w:adjustRightInd w:val="0"/>
        <w:snapToGrid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5FE4B080">
      <w:pPr>
        <w:pStyle w:val="4"/>
        <w:outlineLvl w:val="9"/>
        <w:rPr>
          <w:rFonts w:hint="eastAsia" w:asciiTheme="minorEastAsia" w:hAnsiTheme="minorEastAsia" w:eastAsiaTheme="minorEastAsia" w:cstheme="minorEastAsia"/>
          <w:b w:val="0"/>
          <w:bCs w:val="0"/>
          <w:color w:val="auto"/>
          <w:kern w:val="2"/>
          <w:sz w:val="21"/>
          <w:szCs w:val="21"/>
          <w:lang w:val="en-US" w:eastAsia="zh-CN" w:bidi="ar-SA"/>
        </w:rPr>
      </w:pPr>
    </w:p>
    <w:p w14:paraId="0F29716C">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投标人名称（</w:t>
      </w:r>
      <w:r>
        <w:rPr>
          <w:rFonts w:hint="eastAsia" w:asciiTheme="minorEastAsia" w:hAnsiTheme="minorEastAsia" w:eastAsiaTheme="minorEastAsia" w:cstheme="minorEastAsia"/>
          <w:color w:val="auto"/>
          <w:sz w:val="21"/>
          <w:szCs w:val="21"/>
          <w:lang w:val="en-US" w:eastAsia="zh-CN"/>
        </w:rPr>
        <w:t>盖</w:t>
      </w:r>
      <w:r>
        <w:rPr>
          <w:rFonts w:hint="eastAsia" w:asciiTheme="minorEastAsia" w:hAnsiTheme="minorEastAsia" w:eastAsiaTheme="minorEastAsia" w:cstheme="minorEastAsia"/>
          <w:color w:val="auto"/>
          <w:sz w:val="21"/>
          <w:szCs w:val="21"/>
        </w:rPr>
        <w:t>章）：</w:t>
      </w:r>
      <w:r>
        <w:rPr>
          <w:rFonts w:hint="eastAsia" w:asciiTheme="minorEastAsia" w:hAnsiTheme="minorEastAsia" w:eastAsiaTheme="minorEastAsia" w:cstheme="minorEastAsia"/>
          <w:color w:val="auto"/>
          <w:sz w:val="21"/>
          <w:szCs w:val="21"/>
          <w:u w:val="single"/>
          <w:lang w:val="en-US" w:eastAsia="zh-CN"/>
        </w:rPr>
        <w:t xml:space="preserve">          </w:t>
      </w:r>
    </w:p>
    <w:p w14:paraId="6AB4C722">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法定代表人（单位负责人）或其授权的代理人（签字或印章）：</w:t>
      </w:r>
      <w:r>
        <w:rPr>
          <w:rFonts w:hint="eastAsia" w:asciiTheme="minorEastAsia" w:hAnsiTheme="minorEastAsia" w:eastAsiaTheme="minorEastAsia" w:cstheme="minorEastAsia"/>
          <w:color w:val="auto"/>
          <w:sz w:val="21"/>
          <w:szCs w:val="21"/>
          <w:u w:val="single"/>
          <w:lang w:val="en-US" w:eastAsia="zh-CN"/>
        </w:rPr>
        <w:t xml:space="preserve">          </w:t>
      </w:r>
    </w:p>
    <w:p w14:paraId="0B65FD90">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日期：</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日</w:t>
      </w:r>
    </w:p>
    <w:p w14:paraId="71D487BB">
      <w:pPr>
        <w:adjustRightInd w:val="0"/>
        <w:snapToGrid w:val="0"/>
        <w:spacing w:line="360" w:lineRule="auto"/>
        <w:rPr>
          <w:rFonts w:hint="eastAsia" w:asciiTheme="minorEastAsia" w:hAnsiTheme="minorEastAsia" w:eastAsiaTheme="minorEastAsia" w:cstheme="minorEastAsia"/>
          <w:color w:val="auto"/>
          <w:sz w:val="21"/>
          <w:szCs w:val="21"/>
          <w:highlight w:val="none"/>
        </w:rPr>
      </w:pPr>
    </w:p>
    <w:p w14:paraId="70FAEDE6">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br w:type="page"/>
      </w:r>
    </w:p>
    <w:p w14:paraId="01C8E64B">
      <w:pPr>
        <w:pageBreakBefore w:val="0"/>
        <w:kinsoku/>
        <w:overflowPunct/>
        <w:topLinePunct w:val="0"/>
        <w:bidi w:val="0"/>
        <w:adjustRightInd w:val="0"/>
        <w:snapToGrid w:val="0"/>
        <w:spacing w:line="400" w:lineRule="exact"/>
        <w:jc w:val="center"/>
        <w:outlineLvl w:val="2"/>
        <w:rPr>
          <w:rFonts w:hint="eastAsia" w:asciiTheme="minorEastAsia" w:hAnsiTheme="minorEastAsia" w:eastAsiaTheme="minorEastAsia" w:cstheme="minorEastAsia"/>
          <w:b/>
          <w:bCs/>
          <w:color w:val="auto"/>
          <w:sz w:val="21"/>
          <w:szCs w:val="21"/>
          <w:lang w:eastAsia="zh-CN"/>
        </w:rPr>
      </w:pPr>
      <w:bookmarkStart w:id="238" w:name="_Toc31340"/>
      <w:r>
        <w:rPr>
          <w:rFonts w:hint="eastAsia" w:asciiTheme="minorEastAsia" w:hAnsiTheme="minorEastAsia" w:eastAsiaTheme="minorEastAsia" w:cstheme="minorEastAsia"/>
          <w:b/>
          <w:bCs/>
          <w:color w:val="auto"/>
          <w:sz w:val="21"/>
          <w:szCs w:val="21"/>
          <w:lang w:eastAsia="zh-CN"/>
        </w:rPr>
        <w:t>四、分项报价</w:t>
      </w:r>
      <w:bookmarkEnd w:id="238"/>
    </w:p>
    <w:p w14:paraId="5A6D9E59">
      <w:pPr>
        <w:adjustRightInd w:val="0"/>
        <w:snapToGrid w:val="0"/>
        <w:spacing w:line="360" w:lineRule="auto"/>
        <w:ind w:firstLine="422" w:firstLineChars="200"/>
        <w:jc w:val="center"/>
        <w:rPr>
          <w:rFonts w:hint="eastAsia" w:asciiTheme="minorEastAsia" w:hAnsiTheme="minorEastAsia" w:eastAsiaTheme="minorEastAsia" w:cstheme="minorEastAsia"/>
          <w:b/>
          <w:bCs/>
          <w:color w:val="auto"/>
          <w:sz w:val="21"/>
          <w:szCs w:val="21"/>
          <w:highlight w:val="none"/>
          <w:lang w:eastAsia="zh-CN"/>
        </w:rPr>
      </w:pPr>
    </w:p>
    <w:p w14:paraId="10BF673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Cs/>
          <w:color w:val="auto"/>
          <w:sz w:val="21"/>
          <w:szCs w:val="21"/>
          <w:highlight w:val="none"/>
          <w:u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招标代理</w:t>
      </w:r>
      <w:r>
        <w:rPr>
          <w:rFonts w:hint="eastAsia" w:asciiTheme="minorEastAsia" w:hAnsiTheme="minorEastAsia" w:eastAsiaTheme="minorEastAsia" w:cstheme="minorEastAsia"/>
          <w:bCs/>
          <w:color w:val="auto"/>
          <w:sz w:val="21"/>
          <w:szCs w:val="21"/>
          <w:highlight w:val="none"/>
        </w:rPr>
        <w:t>编号：</w:t>
      </w:r>
      <w:r>
        <w:rPr>
          <w:rFonts w:hint="eastAsia" w:asciiTheme="minorEastAsia" w:hAnsiTheme="minorEastAsia" w:eastAsiaTheme="minorEastAsia" w:cstheme="minorEastAsia"/>
          <w:bCs/>
          <w:color w:val="auto"/>
          <w:sz w:val="21"/>
          <w:szCs w:val="21"/>
          <w:highlight w:val="none"/>
          <w:u w:val="single"/>
          <w:lang w:val="en-US" w:eastAsia="zh-CN"/>
        </w:rPr>
        <w:t>YLJT-CB2026-06001</w:t>
      </w:r>
      <w:r>
        <w:rPr>
          <w:rFonts w:hint="eastAsia" w:asciiTheme="minorEastAsia" w:hAnsiTheme="minorEastAsia" w:eastAsiaTheme="minorEastAsia" w:cstheme="minorEastAsia"/>
          <w:bCs/>
          <w:color w:val="auto"/>
          <w:sz w:val="21"/>
          <w:szCs w:val="21"/>
          <w:highlight w:val="none"/>
          <w:u w:val="none"/>
          <w:lang w:val="en-US" w:eastAsia="zh-CN"/>
        </w:rPr>
        <w:t xml:space="preserve">          招标</w:t>
      </w:r>
      <w:r>
        <w:rPr>
          <w:rFonts w:hint="eastAsia" w:asciiTheme="minorEastAsia" w:hAnsiTheme="minorEastAsia" w:eastAsiaTheme="minorEastAsia" w:cstheme="minorEastAsia"/>
          <w:bCs/>
          <w:color w:val="auto"/>
          <w:sz w:val="21"/>
          <w:szCs w:val="21"/>
          <w:highlight w:val="none"/>
        </w:rPr>
        <w:t>项目名称：</w:t>
      </w:r>
      <w:r>
        <w:rPr>
          <w:rFonts w:hint="eastAsia" w:asciiTheme="minorEastAsia" w:hAnsiTheme="minorEastAsia" w:eastAsiaTheme="minorEastAsia" w:cstheme="minorEastAsia"/>
          <w:bCs/>
          <w:color w:val="auto"/>
          <w:sz w:val="21"/>
          <w:szCs w:val="21"/>
          <w:highlight w:val="none"/>
          <w:u w:val="single"/>
          <w:lang w:val="en-US" w:eastAsia="zh-CN"/>
        </w:rPr>
        <w:t>城步苗族自治县汀坪风电场150MW、五团风电场一期100MW等2个风电场项目十五五申报前期服务项目。</w:t>
      </w:r>
      <w:r>
        <w:rPr>
          <w:rFonts w:hint="eastAsia" w:asciiTheme="minorEastAsia" w:hAnsiTheme="minorEastAsia" w:eastAsiaTheme="minorEastAsia" w:cstheme="minorEastAsia"/>
          <w:bCs/>
          <w:color w:val="auto"/>
          <w:sz w:val="21"/>
          <w:szCs w:val="21"/>
          <w:highlight w:val="none"/>
          <w:u w:val="none"/>
          <w:lang w:val="en-US" w:eastAsia="zh-CN"/>
        </w:rPr>
        <w:t xml:space="preserve">                            </w:t>
      </w:r>
    </w:p>
    <w:p w14:paraId="255B607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Cs/>
          <w:color w:val="auto"/>
          <w:sz w:val="21"/>
          <w:szCs w:val="21"/>
          <w:highlight w:val="none"/>
          <w:u w:val="none"/>
          <w:lang w:val="en-US" w:eastAsia="zh-CN"/>
        </w:rPr>
        <w:t xml:space="preserve"> </w:t>
      </w:r>
      <w:r>
        <w:rPr>
          <w:rFonts w:hint="eastAsia" w:asciiTheme="minorEastAsia" w:hAnsiTheme="minorEastAsia" w:eastAsiaTheme="minorEastAsia" w:cstheme="minorEastAsia"/>
          <w:bCs/>
          <w:color w:val="auto"/>
          <w:sz w:val="21"/>
          <w:szCs w:val="21"/>
          <w:highlight w:val="none"/>
        </w:rPr>
        <w:t>日期：</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年</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月</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日</w:t>
      </w:r>
    </w:p>
    <w:p w14:paraId="474D73C5">
      <w:pPr>
        <w:adjustRightInd w:val="0"/>
        <w:snapToGrid w:val="0"/>
        <w:spacing w:line="360" w:lineRule="auto"/>
        <w:outlineLvl w:val="9"/>
        <w:rPr>
          <w:ins w:id="98" w:author="663" w:date="2026-06-15T16:02:17Z"/>
          <w:rStyle w:val="46"/>
          <w:rFonts w:hint="eastAsia" w:asciiTheme="minorEastAsia" w:hAnsiTheme="minorEastAsia" w:eastAsiaTheme="minorEastAsia" w:cstheme="minorEastAsia"/>
          <w:color w:val="auto"/>
          <w:sz w:val="21"/>
          <w:szCs w:val="21"/>
          <w:highlight w:val="none"/>
        </w:rPr>
      </w:pPr>
    </w:p>
    <w:tbl>
      <w:tblPr>
        <w:tblStyle w:val="171"/>
        <w:tblW w:w="8871" w:type="dxa"/>
        <w:jc w:val="center"/>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autofit"/>
        <w:tblCellMar>
          <w:top w:w="0" w:type="dxa"/>
          <w:left w:w="0" w:type="dxa"/>
          <w:bottom w:w="0" w:type="dxa"/>
          <w:right w:w="0" w:type="dxa"/>
        </w:tblCellMar>
      </w:tblPr>
      <w:tblGrid>
        <w:gridCol w:w="1617"/>
        <w:gridCol w:w="5226"/>
        <w:gridCol w:w="1989"/>
        <w:gridCol w:w="39"/>
      </w:tblGrid>
      <w:tr w14:paraId="4A11962D">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tblHeader/>
          <w:jc w:val="center"/>
          <w:ins w:id="99"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7C70AEEF">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440" w:firstLineChars="200"/>
              <w:jc w:val="left"/>
              <w:textAlignment w:val="baseline"/>
              <w:rPr>
                <w:ins w:id="100" w:author="663" w:date="2026-06-15T16:02:17Z"/>
                <w:rFonts w:hint="eastAsia" w:ascii="宋体" w:hAnsi="宋体" w:eastAsia="宋体" w:cs="宋体"/>
                <w:snapToGrid w:val="0"/>
                <w:color w:val="auto"/>
                <w:kern w:val="0"/>
                <w:sz w:val="21"/>
                <w:szCs w:val="21"/>
                <w:highlight w:val="none"/>
                <w:lang w:val="en-US" w:eastAsia="en-US" w:bidi="ar-SA"/>
              </w:rPr>
            </w:pPr>
            <w:ins w:id="101" w:author="663" w:date="2026-06-15T16:02:17Z">
              <w:r>
                <w:rPr>
                  <w:rFonts w:hint="eastAsia" w:ascii="宋体" w:hAnsi="宋体" w:eastAsia="宋体" w:cs="宋体"/>
                  <w:snapToGrid w:val="0"/>
                  <w:color w:val="auto"/>
                  <w:spacing w:val="5"/>
                  <w:kern w:val="0"/>
                  <w:sz w:val="21"/>
                  <w:szCs w:val="21"/>
                  <w:highlight w:val="none"/>
                  <w:lang w:val="en-US" w:eastAsia="en-US" w:bidi="ar-SA"/>
                </w:rPr>
                <w:t>序号</w:t>
              </w:r>
            </w:ins>
          </w:p>
        </w:tc>
        <w:tc>
          <w:tcPr>
            <w:tcW w:w="0" w:type="auto"/>
            <w:tcBorders>
              <w:top w:val="single" w:color="808080" w:sz="6" w:space="0"/>
              <w:left w:val="single" w:color="808080" w:sz="6" w:space="0"/>
              <w:bottom w:val="single" w:color="808080" w:sz="6" w:space="0"/>
              <w:right w:val="single" w:color="808080" w:sz="6" w:space="0"/>
            </w:tcBorders>
            <w:noWrap w:val="0"/>
            <w:vAlign w:val="top"/>
          </w:tcPr>
          <w:p w14:paraId="6F0A1C2D">
            <w:pPr>
              <w:keepNext w:val="0"/>
              <w:keepLines w:val="0"/>
              <w:pageBreakBefore w:val="0"/>
              <w:widowControl w:val="0"/>
              <w:kinsoku w:val="0"/>
              <w:wordWrap/>
              <w:overflowPunct/>
              <w:topLinePunct w:val="0"/>
              <w:autoSpaceDE w:val="0"/>
              <w:autoSpaceDN w:val="0"/>
              <w:bidi w:val="0"/>
              <w:adjustRightInd w:val="0"/>
              <w:snapToGrid w:val="0"/>
              <w:spacing w:line="480" w:lineRule="exact"/>
              <w:ind w:right="0" w:firstLine="1568" w:firstLineChars="700"/>
              <w:jc w:val="left"/>
              <w:textAlignment w:val="baseline"/>
              <w:rPr>
                <w:ins w:id="102" w:author="663" w:date="2026-06-15T16:02:17Z"/>
                <w:rFonts w:hint="eastAsia" w:ascii="宋体" w:hAnsi="宋体" w:eastAsia="宋体" w:cs="宋体"/>
                <w:snapToGrid w:val="0"/>
                <w:color w:val="auto"/>
                <w:kern w:val="0"/>
                <w:sz w:val="21"/>
                <w:szCs w:val="21"/>
                <w:highlight w:val="none"/>
                <w:lang w:val="en-US" w:eastAsia="en-US" w:bidi="ar-SA"/>
              </w:rPr>
            </w:pPr>
            <w:ins w:id="103" w:author="663" w:date="2026-06-15T16:02:17Z">
              <w:r>
                <w:rPr>
                  <w:rFonts w:hint="eastAsia" w:ascii="宋体" w:hAnsi="宋体" w:eastAsia="宋体" w:cs="宋体"/>
                  <w:snapToGrid w:val="0"/>
                  <w:color w:val="auto"/>
                  <w:spacing w:val="7"/>
                  <w:kern w:val="0"/>
                  <w:sz w:val="21"/>
                  <w:szCs w:val="21"/>
                  <w:highlight w:val="none"/>
                  <w:lang w:val="en-US" w:eastAsia="en-US" w:bidi="ar-SA"/>
                </w:rPr>
                <w:t>主要工作内容</w:t>
              </w:r>
            </w:ins>
          </w:p>
        </w:tc>
        <w:tc>
          <w:tcPr>
            <w:tcW w:w="0" w:type="auto"/>
            <w:tcBorders>
              <w:top w:val="single" w:color="808080" w:sz="6" w:space="0"/>
              <w:left w:val="single" w:color="808080" w:sz="6" w:space="0"/>
              <w:bottom w:val="single" w:color="808080" w:sz="6" w:space="0"/>
            </w:tcBorders>
            <w:noWrap w:val="0"/>
            <w:vAlign w:val="top"/>
          </w:tcPr>
          <w:p w14:paraId="1F070B06">
            <w:pPr>
              <w:keepNext w:val="0"/>
              <w:keepLines w:val="0"/>
              <w:pageBreakBefore w:val="0"/>
              <w:widowControl w:val="0"/>
              <w:kinsoku w:val="0"/>
              <w:wordWrap/>
              <w:overflowPunct/>
              <w:topLinePunct w:val="0"/>
              <w:autoSpaceDE w:val="0"/>
              <w:autoSpaceDN w:val="0"/>
              <w:bidi w:val="0"/>
              <w:adjustRightInd w:val="0"/>
              <w:snapToGrid w:val="0"/>
              <w:spacing w:line="480" w:lineRule="exact"/>
              <w:ind w:left="0" w:leftChars="0" w:right="0" w:rightChars="0" w:firstLine="648" w:firstLineChars="300"/>
              <w:jc w:val="left"/>
              <w:textAlignment w:val="baseline"/>
              <w:outlineLvl w:val="9"/>
              <w:rPr>
                <w:ins w:id="104" w:author="663" w:date="2026-06-15T16:02:17Z"/>
                <w:rFonts w:hint="eastAsia" w:ascii="宋体" w:hAnsi="宋体" w:eastAsia="宋体" w:cs="宋体"/>
                <w:snapToGrid w:val="0"/>
                <w:color w:val="auto"/>
                <w:kern w:val="0"/>
                <w:sz w:val="21"/>
                <w:szCs w:val="21"/>
                <w:highlight w:val="none"/>
                <w:lang w:val="en-US" w:eastAsia="en-US" w:bidi="ar-SA"/>
              </w:rPr>
            </w:pPr>
            <w:bookmarkStart w:id="239" w:name="_Toc9271"/>
            <w:r>
              <w:rPr>
                <w:rFonts w:hint="eastAsia" w:ascii="宋体" w:hAnsi="宋体" w:cs="宋体"/>
                <w:snapToGrid w:val="0"/>
                <w:color w:val="auto"/>
                <w:spacing w:val="3"/>
                <w:kern w:val="0"/>
                <w:sz w:val="21"/>
                <w:szCs w:val="21"/>
                <w:highlight w:val="none"/>
                <w:lang w:val="en-US" w:eastAsia="zh-CN" w:bidi="ar-SA"/>
              </w:rPr>
              <w:t>含税</w:t>
            </w:r>
            <w:ins w:id="105" w:author="663" w:date="2026-06-15T16:02:17Z">
              <w:r>
                <w:rPr>
                  <w:rFonts w:hint="eastAsia" w:ascii="宋体" w:hAnsi="宋体" w:eastAsia="宋体" w:cs="宋体"/>
                  <w:snapToGrid w:val="0"/>
                  <w:color w:val="auto"/>
                  <w:spacing w:val="3"/>
                  <w:kern w:val="0"/>
                  <w:sz w:val="21"/>
                  <w:szCs w:val="21"/>
                  <w:highlight w:val="none"/>
                  <w:lang w:val="en-US" w:eastAsia="en-US" w:bidi="ar-SA"/>
                </w:rPr>
                <w:t>金额</w:t>
              </w:r>
              <w:bookmarkEnd w:id="239"/>
            </w:ins>
          </w:p>
        </w:tc>
        <w:tc>
          <w:tcPr>
            <w:tcW w:w="39" w:type="dxa"/>
            <w:tcBorders>
              <w:top w:val="single" w:color="808080" w:sz="6" w:space="0"/>
              <w:left w:val="single" w:color="808080" w:sz="6" w:space="0"/>
              <w:bottom w:val="single" w:color="808080" w:sz="6" w:space="0"/>
            </w:tcBorders>
            <w:noWrap w:val="0"/>
            <w:vAlign w:val="top"/>
          </w:tcPr>
          <w:p w14:paraId="74250C6D">
            <w:pPr>
              <w:keepNext w:val="0"/>
              <w:keepLines w:val="0"/>
              <w:pageBreakBefore w:val="0"/>
              <w:widowControl w:val="0"/>
              <w:kinsoku w:val="0"/>
              <w:wordWrap/>
              <w:overflowPunct/>
              <w:topLinePunct w:val="0"/>
              <w:autoSpaceDE w:val="0"/>
              <w:autoSpaceDN w:val="0"/>
              <w:bidi w:val="0"/>
              <w:adjustRightInd w:val="0"/>
              <w:snapToGrid w:val="0"/>
              <w:spacing w:line="480" w:lineRule="exact"/>
              <w:ind w:left="0" w:right="0" w:firstLine="648" w:firstLineChars="300"/>
              <w:jc w:val="left"/>
              <w:textAlignment w:val="baseline"/>
              <w:rPr>
                <w:ins w:id="106" w:author="663" w:date="2026-06-15T16:02:17Z"/>
                <w:rFonts w:hint="eastAsia" w:ascii="宋体" w:hAnsi="宋体" w:eastAsia="宋体" w:cs="宋体"/>
                <w:snapToGrid w:val="0"/>
                <w:color w:val="auto"/>
                <w:spacing w:val="3"/>
                <w:kern w:val="0"/>
                <w:sz w:val="21"/>
                <w:szCs w:val="21"/>
                <w:highlight w:val="none"/>
                <w:lang w:val="en-US" w:eastAsia="en-US" w:bidi="ar-SA"/>
              </w:rPr>
            </w:pPr>
          </w:p>
        </w:tc>
      </w:tr>
      <w:tr w14:paraId="43036643">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07"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47E58946">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08" w:author="663" w:date="2026-06-15T16:02:17Z"/>
                <w:rFonts w:hint="eastAsia" w:ascii="宋体" w:hAnsi="宋体" w:eastAsia="宋体" w:cs="宋体"/>
                <w:snapToGrid w:val="0"/>
                <w:color w:val="auto"/>
                <w:kern w:val="0"/>
                <w:sz w:val="21"/>
                <w:szCs w:val="21"/>
                <w:highlight w:val="none"/>
                <w:lang w:val="en-US" w:eastAsia="en-US" w:bidi="ar-SA"/>
              </w:rPr>
            </w:pPr>
            <w:ins w:id="109" w:author="663" w:date="2026-06-15T16:02:17Z">
              <w:r>
                <w:rPr>
                  <w:rFonts w:hint="eastAsia" w:ascii="宋体" w:hAnsi="宋体" w:eastAsia="宋体" w:cs="宋体"/>
                  <w:snapToGrid w:val="0"/>
                  <w:color w:val="auto"/>
                  <w:kern w:val="0"/>
                  <w:position w:val="1"/>
                  <w:sz w:val="21"/>
                  <w:szCs w:val="21"/>
                  <w:highlight w:val="none"/>
                  <w:lang w:val="en-US" w:eastAsia="en-US" w:bidi="ar-SA"/>
                </w:rPr>
                <w:t>1</w:t>
              </w:r>
            </w:ins>
          </w:p>
        </w:tc>
        <w:tc>
          <w:tcPr>
            <w:tcW w:w="0" w:type="auto"/>
            <w:tcBorders>
              <w:top w:val="single" w:color="808080" w:sz="6" w:space="0"/>
              <w:left w:val="single" w:color="808080" w:sz="6" w:space="0"/>
              <w:bottom w:val="single" w:color="808080" w:sz="6" w:space="0"/>
              <w:right w:val="single" w:color="808080" w:sz="6" w:space="0"/>
            </w:tcBorders>
            <w:noWrap w:val="0"/>
            <w:vAlign w:val="center"/>
          </w:tcPr>
          <w:p w14:paraId="6632B15A">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10" w:author="663" w:date="2026-06-15T16:02:17Z"/>
                <w:rFonts w:hint="eastAsia" w:ascii="宋体" w:hAnsi="宋体" w:eastAsia="宋体" w:cs="宋体"/>
                <w:snapToGrid w:val="0"/>
                <w:color w:val="auto"/>
                <w:kern w:val="0"/>
                <w:sz w:val="21"/>
                <w:szCs w:val="21"/>
                <w:highlight w:val="none"/>
                <w:lang w:val="en-US" w:eastAsia="en-US" w:bidi="ar-SA"/>
              </w:rPr>
            </w:pPr>
            <w:ins w:id="111" w:author="663" w:date="2026-06-15T16:02:17Z">
              <w:r>
                <w:rPr>
                  <w:rFonts w:hint="eastAsia" w:ascii="宋体" w:hAnsi="宋体" w:eastAsia="宋体" w:cs="宋体"/>
                  <w:snapToGrid w:val="0"/>
                  <w:color w:val="auto"/>
                  <w:kern w:val="0"/>
                  <w:sz w:val="21"/>
                  <w:szCs w:val="21"/>
                  <w:highlight w:val="none"/>
                  <w:lang w:val="en-US" w:eastAsia="zh-CN" w:bidi="ar"/>
                </w:rPr>
                <w:t>测风服务</w:t>
              </w:r>
            </w:ins>
          </w:p>
        </w:tc>
        <w:tc>
          <w:tcPr>
            <w:tcW w:w="0" w:type="auto"/>
            <w:tcBorders>
              <w:top w:val="single" w:color="808080" w:sz="6" w:space="0"/>
              <w:left w:val="single" w:color="808080" w:sz="6" w:space="0"/>
              <w:bottom w:val="single" w:color="808080" w:sz="6" w:space="0"/>
            </w:tcBorders>
            <w:noWrap w:val="0"/>
            <w:vAlign w:val="top"/>
          </w:tcPr>
          <w:p w14:paraId="5A037D2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12"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6B464C5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13" w:author="663" w:date="2026-06-15T16:02:17Z"/>
                <w:rFonts w:hint="eastAsia" w:ascii="宋体" w:hAnsi="宋体" w:eastAsia="宋体" w:cs="宋体"/>
                <w:snapToGrid w:val="0"/>
                <w:color w:val="auto"/>
                <w:kern w:val="0"/>
                <w:sz w:val="21"/>
                <w:szCs w:val="21"/>
                <w:highlight w:val="none"/>
                <w:lang w:val="en-US" w:eastAsia="en-US" w:bidi="ar-SA"/>
              </w:rPr>
            </w:pPr>
          </w:p>
        </w:tc>
      </w:tr>
      <w:tr w14:paraId="066F10A1">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14"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01D6EFDB">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15" w:author="663" w:date="2026-06-15T16:02:17Z"/>
                <w:rFonts w:hint="eastAsia" w:ascii="宋体" w:hAnsi="宋体" w:eastAsia="宋体" w:cs="宋体"/>
                <w:snapToGrid w:val="0"/>
                <w:color w:val="auto"/>
                <w:kern w:val="0"/>
                <w:sz w:val="21"/>
                <w:szCs w:val="21"/>
                <w:highlight w:val="none"/>
                <w:lang w:val="en-US" w:eastAsia="en-US" w:bidi="ar-SA"/>
              </w:rPr>
            </w:pPr>
            <w:ins w:id="116" w:author="663" w:date="2026-06-15T16:02:17Z">
              <w:r>
                <w:rPr>
                  <w:rFonts w:hint="eastAsia" w:ascii="宋体" w:hAnsi="宋体" w:eastAsia="宋体" w:cs="宋体"/>
                  <w:snapToGrid w:val="0"/>
                  <w:color w:val="auto"/>
                  <w:kern w:val="0"/>
                  <w:position w:val="1"/>
                  <w:sz w:val="21"/>
                  <w:szCs w:val="21"/>
                  <w:highlight w:val="none"/>
                  <w:lang w:val="en-US" w:eastAsia="zh-CN" w:bidi="ar-SA"/>
                </w:rPr>
                <w:t>2</w:t>
              </w:r>
            </w:ins>
          </w:p>
        </w:tc>
        <w:tc>
          <w:tcPr>
            <w:tcW w:w="0" w:type="auto"/>
            <w:tcBorders>
              <w:top w:val="single" w:color="808080" w:sz="6" w:space="0"/>
              <w:left w:val="single" w:color="808080" w:sz="6" w:space="0"/>
              <w:bottom w:val="single" w:color="808080" w:sz="6" w:space="0"/>
              <w:right w:val="single" w:color="808080" w:sz="6" w:space="0"/>
            </w:tcBorders>
            <w:noWrap w:val="0"/>
            <w:vAlign w:val="center"/>
          </w:tcPr>
          <w:p w14:paraId="6E88417D">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17" w:author="663" w:date="2026-06-15T16:02:17Z"/>
                <w:rFonts w:hint="eastAsia" w:ascii="宋体" w:hAnsi="宋体" w:eastAsia="宋体" w:cs="宋体"/>
                <w:snapToGrid w:val="0"/>
                <w:color w:val="auto"/>
                <w:kern w:val="0"/>
                <w:sz w:val="21"/>
                <w:szCs w:val="21"/>
                <w:highlight w:val="none"/>
                <w:lang w:val="en-US" w:eastAsia="en-US" w:bidi="ar-SA"/>
              </w:rPr>
            </w:pPr>
            <w:ins w:id="118" w:author="663" w:date="2026-06-15T16:02:17Z">
              <w:r>
                <w:rPr>
                  <w:rFonts w:hint="eastAsia" w:ascii="宋体" w:hAnsi="宋体" w:eastAsia="宋体" w:cs="宋体"/>
                  <w:snapToGrid w:val="0"/>
                  <w:color w:val="auto"/>
                  <w:kern w:val="0"/>
                  <w:sz w:val="21"/>
                  <w:szCs w:val="21"/>
                  <w:highlight w:val="none"/>
                  <w:lang w:val="en-US" w:eastAsia="zh-CN" w:bidi="ar"/>
                </w:rPr>
                <w:t>地质初勘</w:t>
              </w:r>
            </w:ins>
          </w:p>
        </w:tc>
        <w:tc>
          <w:tcPr>
            <w:tcW w:w="0" w:type="auto"/>
            <w:tcBorders>
              <w:top w:val="single" w:color="808080" w:sz="6" w:space="0"/>
              <w:left w:val="single" w:color="808080" w:sz="6" w:space="0"/>
              <w:bottom w:val="single" w:color="808080" w:sz="6" w:space="0"/>
            </w:tcBorders>
            <w:noWrap w:val="0"/>
            <w:vAlign w:val="top"/>
          </w:tcPr>
          <w:p w14:paraId="67FF5650">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19"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31D9828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20" w:author="663" w:date="2026-06-15T16:02:17Z"/>
                <w:rFonts w:hint="eastAsia" w:ascii="宋体" w:hAnsi="宋体" w:eastAsia="宋体" w:cs="宋体"/>
                <w:snapToGrid w:val="0"/>
                <w:color w:val="auto"/>
                <w:kern w:val="0"/>
                <w:sz w:val="21"/>
                <w:szCs w:val="21"/>
                <w:highlight w:val="none"/>
                <w:lang w:val="en-US" w:eastAsia="en-US" w:bidi="ar-SA"/>
              </w:rPr>
            </w:pPr>
          </w:p>
        </w:tc>
      </w:tr>
      <w:tr w14:paraId="18C298A9">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21"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7B4A3D36">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22" w:author="663" w:date="2026-06-15T16:02:17Z"/>
                <w:rFonts w:hint="eastAsia" w:ascii="宋体" w:hAnsi="宋体" w:eastAsia="宋体" w:cs="宋体"/>
                <w:snapToGrid w:val="0"/>
                <w:color w:val="auto"/>
                <w:kern w:val="0"/>
                <w:sz w:val="21"/>
                <w:szCs w:val="21"/>
                <w:highlight w:val="none"/>
                <w:lang w:val="en-US" w:eastAsia="en-US" w:bidi="ar-SA"/>
              </w:rPr>
            </w:pPr>
            <w:ins w:id="123" w:author="663" w:date="2026-06-15T16:02:17Z">
              <w:r>
                <w:rPr>
                  <w:rFonts w:hint="eastAsia" w:ascii="宋体" w:hAnsi="宋体" w:eastAsia="宋体" w:cs="宋体"/>
                  <w:snapToGrid w:val="0"/>
                  <w:color w:val="auto"/>
                  <w:kern w:val="0"/>
                  <w:position w:val="1"/>
                  <w:sz w:val="21"/>
                  <w:szCs w:val="21"/>
                  <w:highlight w:val="none"/>
                  <w:lang w:val="en-US" w:eastAsia="zh-CN" w:bidi="ar-SA"/>
                </w:rPr>
                <w:t>3</w:t>
              </w:r>
            </w:ins>
          </w:p>
        </w:tc>
        <w:tc>
          <w:tcPr>
            <w:tcW w:w="0" w:type="auto"/>
            <w:tcBorders>
              <w:top w:val="single" w:color="808080" w:sz="6" w:space="0"/>
              <w:left w:val="single" w:color="808080" w:sz="6" w:space="0"/>
              <w:bottom w:val="single" w:color="808080" w:sz="6" w:space="0"/>
              <w:right w:val="single" w:color="808080" w:sz="6" w:space="0"/>
            </w:tcBorders>
            <w:noWrap w:val="0"/>
            <w:vAlign w:val="center"/>
          </w:tcPr>
          <w:p w14:paraId="2CFBD3D7">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24" w:author="663" w:date="2026-06-15T16:02:17Z"/>
                <w:rFonts w:hint="eastAsia" w:ascii="宋体" w:hAnsi="宋体" w:eastAsia="宋体" w:cs="宋体"/>
                <w:snapToGrid w:val="0"/>
                <w:color w:val="auto"/>
                <w:kern w:val="0"/>
                <w:sz w:val="21"/>
                <w:szCs w:val="21"/>
                <w:highlight w:val="none"/>
                <w:lang w:val="en-US" w:eastAsia="en-US" w:bidi="ar-SA"/>
              </w:rPr>
            </w:pPr>
            <w:ins w:id="125" w:author="663" w:date="2026-06-15T16:02:17Z">
              <w:r>
                <w:rPr>
                  <w:rFonts w:hint="eastAsia" w:ascii="宋体" w:hAnsi="宋体" w:eastAsia="宋体" w:cs="宋体"/>
                  <w:snapToGrid w:val="0"/>
                  <w:color w:val="auto"/>
                  <w:kern w:val="0"/>
                  <w:sz w:val="21"/>
                  <w:szCs w:val="21"/>
                  <w:highlight w:val="none"/>
                  <w:lang w:val="en-US" w:eastAsia="zh-CN" w:bidi="ar"/>
                </w:rPr>
                <w:t>地形图测绘</w:t>
              </w:r>
            </w:ins>
          </w:p>
        </w:tc>
        <w:tc>
          <w:tcPr>
            <w:tcW w:w="0" w:type="auto"/>
            <w:tcBorders>
              <w:top w:val="single" w:color="808080" w:sz="6" w:space="0"/>
              <w:left w:val="single" w:color="808080" w:sz="6" w:space="0"/>
              <w:bottom w:val="single" w:color="808080" w:sz="6" w:space="0"/>
            </w:tcBorders>
            <w:noWrap w:val="0"/>
            <w:vAlign w:val="top"/>
          </w:tcPr>
          <w:p w14:paraId="04489C7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26"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4CF6F07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27" w:author="663" w:date="2026-06-15T16:02:17Z"/>
                <w:rFonts w:hint="eastAsia" w:ascii="宋体" w:hAnsi="宋体" w:eastAsia="宋体" w:cs="宋体"/>
                <w:snapToGrid w:val="0"/>
                <w:color w:val="auto"/>
                <w:kern w:val="0"/>
                <w:sz w:val="21"/>
                <w:szCs w:val="21"/>
                <w:highlight w:val="none"/>
                <w:lang w:val="en-US" w:eastAsia="en-US" w:bidi="ar-SA"/>
              </w:rPr>
            </w:pPr>
          </w:p>
        </w:tc>
      </w:tr>
      <w:tr w14:paraId="2D39EA18">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28"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0778FDA0">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29" w:author="663" w:date="2026-06-15T16:02:17Z"/>
                <w:rFonts w:hint="eastAsia" w:ascii="宋体" w:hAnsi="宋体" w:eastAsia="宋体" w:cs="宋体"/>
                <w:snapToGrid w:val="0"/>
                <w:color w:val="auto"/>
                <w:kern w:val="0"/>
                <w:sz w:val="21"/>
                <w:szCs w:val="21"/>
                <w:highlight w:val="none"/>
                <w:lang w:val="en-US" w:eastAsia="en-US" w:bidi="ar-SA"/>
              </w:rPr>
            </w:pPr>
            <w:ins w:id="130" w:author="663" w:date="2026-06-15T16:02:17Z">
              <w:r>
                <w:rPr>
                  <w:rFonts w:hint="eastAsia" w:ascii="宋体" w:hAnsi="宋体" w:eastAsia="宋体" w:cs="宋体"/>
                  <w:snapToGrid w:val="0"/>
                  <w:color w:val="auto"/>
                  <w:kern w:val="0"/>
                  <w:position w:val="1"/>
                  <w:sz w:val="21"/>
                  <w:szCs w:val="21"/>
                  <w:highlight w:val="none"/>
                  <w:lang w:val="en-US" w:eastAsia="en-US" w:bidi="ar-SA"/>
                </w:rPr>
                <w:t>4</w:t>
              </w:r>
            </w:ins>
          </w:p>
        </w:tc>
        <w:tc>
          <w:tcPr>
            <w:tcW w:w="0" w:type="auto"/>
            <w:tcBorders>
              <w:top w:val="single" w:color="808080" w:sz="6" w:space="0"/>
              <w:left w:val="single" w:color="808080" w:sz="6" w:space="0"/>
              <w:bottom w:val="single" w:color="808080" w:sz="6" w:space="0"/>
              <w:right w:val="single" w:color="808080" w:sz="6" w:space="0"/>
            </w:tcBorders>
            <w:noWrap w:val="0"/>
            <w:vAlign w:val="center"/>
          </w:tcPr>
          <w:p w14:paraId="66C8CD94">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31" w:author="663" w:date="2026-06-15T16:02:17Z"/>
                <w:rFonts w:hint="eastAsia" w:ascii="宋体" w:hAnsi="宋体" w:eastAsia="宋体" w:cs="宋体"/>
                <w:snapToGrid w:val="0"/>
                <w:color w:val="auto"/>
                <w:kern w:val="0"/>
                <w:sz w:val="21"/>
                <w:szCs w:val="21"/>
                <w:highlight w:val="none"/>
                <w:lang w:val="en-US" w:eastAsia="en-US" w:bidi="ar-SA"/>
              </w:rPr>
            </w:pPr>
            <w:ins w:id="132" w:author="663" w:date="2026-06-15T16:02:17Z">
              <w:r>
                <w:rPr>
                  <w:rFonts w:hint="eastAsia" w:ascii="宋体" w:hAnsi="宋体" w:eastAsia="宋体" w:cs="宋体"/>
                  <w:snapToGrid w:val="0"/>
                  <w:color w:val="auto"/>
                  <w:kern w:val="0"/>
                  <w:sz w:val="21"/>
                  <w:szCs w:val="21"/>
                  <w:highlight w:val="none"/>
                  <w:lang w:val="en-US" w:eastAsia="zh-CN" w:bidi="ar"/>
                </w:rPr>
                <w:t>可行性研究报告编制</w:t>
              </w:r>
            </w:ins>
          </w:p>
        </w:tc>
        <w:tc>
          <w:tcPr>
            <w:tcW w:w="0" w:type="auto"/>
            <w:tcBorders>
              <w:top w:val="single" w:color="808080" w:sz="6" w:space="0"/>
              <w:left w:val="single" w:color="808080" w:sz="6" w:space="0"/>
              <w:bottom w:val="single" w:color="808080" w:sz="6" w:space="0"/>
            </w:tcBorders>
            <w:noWrap w:val="0"/>
            <w:vAlign w:val="top"/>
          </w:tcPr>
          <w:p w14:paraId="3539939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33"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43ABE57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34" w:author="663" w:date="2026-06-15T16:02:17Z"/>
                <w:rFonts w:hint="eastAsia" w:ascii="宋体" w:hAnsi="宋体" w:eastAsia="宋体" w:cs="宋体"/>
                <w:snapToGrid w:val="0"/>
                <w:color w:val="auto"/>
                <w:kern w:val="0"/>
                <w:sz w:val="21"/>
                <w:szCs w:val="21"/>
                <w:highlight w:val="none"/>
                <w:lang w:val="en-US" w:eastAsia="en-US" w:bidi="ar-SA"/>
              </w:rPr>
            </w:pPr>
          </w:p>
        </w:tc>
      </w:tr>
      <w:tr w14:paraId="4CA2DA2D">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35"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0DBF606F">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36" w:author="663" w:date="2026-06-15T16:02:17Z"/>
                <w:rFonts w:hint="eastAsia" w:ascii="宋体" w:hAnsi="宋体" w:eastAsia="宋体" w:cs="宋体"/>
                <w:snapToGrid w:val="0"/>
                <w:color w:val="auto"/>
                <w:kern w:val="0"/>
                <w:position w:val="1"/>
                <w:sz w:val="21"/>
                <w:szCs w:val="21"/>
                <w:highlight w:val="none"/>
                <w:lang w:val="en-US" w:eastAsia="zh-CN" w:bidi="ar-SA"/>
              </w:rPr>
            </w:pPr>
            <w:ins w:id="137" w:author="663" w:date="2026-06-15T16:02:17Z">
              <w:r>
                <w:rPr>
                  <w:rFonts w:hint="eastAsia" w:ascii="宋体" w:hAnsi="宋体" w:eastAsia="宋体" w:cs="宋体"/>
                  <w:snapToGrid w:val="0"/>
                  <w:color w:val="auto"/>
                  <w:kern w:val="0"/>
                  <w:position w:val="1"/>
                  <w:sz w:val="21"/>
                  <w:szCs w:val="21"/>
                  <w:highlight w:val="none"/>
                  <w:lang w:val="en-US" w:eastAsia="zh-CN" w:bidi="ar-SA"/>
                </w:rPr>
                <w:t>5</w:t>
              </w:r>
            </w:ins>
          </w:p>
        </w:tc>
        <w:tc>
          <w:tcPr>
            <w:tcW w:w="0" w:type="auto"/>
            <w:tcBorders>
              <w:top w:val="single" w:color="808080" w:sz="6" w:space="0"/>
              <w:left w:val="single" w:color="808080" w:sz="6" w:space="0"/>
              <w:bottom w:val="single" w:color="808080" w:sz="6" w:space="0"/>
              <w:right w:val="single" w:color="808080" w:sz="6" w:space="0"/>
            </w:tcBorders>
            <w:noWrap w:val="0"/>
            <w:vAlign w:val="center"/>
          </w:tcPr>
          <w:p w14:paraId="2DE85466">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38" w:author="663" w:date="2026-06-15T16:02:17Z"/>
                <w:rFonts w:hint="eastAsia" w:ascii="宋体" w:hAnsi="宋体" w:eastAsia="宋体" w:cs="宋体"/>
                <w:snapToGrid w:val="0"/>
                <w:color w:val="auto"/>
                <w:spacing w:val="8"/>
                <w:kern w:val="0"/>
                <w:sz w:val="21"/>
                <w:szCs w:val="21"/>
                <w:highlight w:val="none"/>
                <w:lang w:val="en-US" w:eastAsia="en-US" w:bidi="ar-SA"/>
              </w:rPr>
            </w:pPr>
            <w:ins w:id="139" w:author="663" w:date="2026-06-15T16:02:17Z">
              <w:r>
                <w:rPr>
                  <w:rFonts w:hint="eastAsia" w:ascii="宋体" w:hAnsi="宋体" w:eastAsia="宋体" w:cs="宋体"/>
                  <w:snapToGrid w:val="0"/>
                  <w:color w:val="auto"/>
                  <w:kern w:val="0"/>
                  <w:sz w:val="21"/>
                  <w:szCs w:val="21"/>
                  <w:highlight w:val="none"/>
                  <w:lang w:val="en-US" w:eastAsia="zh-CN" w:bidi="ar"/>
                </w:rPr>
                <w:t>重要矿产压覆调查</w:t>
              </w:r>
            </w:ins>
          </w:p>
        </w:tc>
        <w:tc>
          <w:tcPr>
            <w:tcW w:w="0" w:type="auto"/>
            <w:tcBorders>
              <w:top w:val="single" w:color="808080" w:sz="6" w:space="0"/>
              <w:left w:val="single" w:color="808080" w:sz="6" w:space="0"/>
              <w:bottom w:val="single" w:color="808080" w:sz="6" w:space="0"/>
            </w:tcBorders>
            <w:noWrap w:val="0"/>
            <w:vAlign w:val="top"/>
          </w:tcPr>
          <w:p w14:paraId="62781B7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40"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4D71000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41" w:author="663" w:date="2026-06-15T16:02:17Z"/>
                <w:rFonts w:hint="eastAsia" w:ascii="宋体" w:hAnsi="宋体" w:eastAsia="宋体" w:cs="宋体"/>
                <w:snapToGrid w:val="0"/>
                <w:color w:val="auto"/>
                <w:kern w:val="0"/>
                <w:sz w:val="21"/>
                <w:szCs w:val="21"/>
                <w:highlight w:val="none"/>
                <w:lang w:val="en-US" w:eastAsia="en-US" w:bidi="ar-SA"/>
              </w:rPr>
            </w:pPr>
          </w:p>
        </w:tc>
      </w:tr>
      <w:tr w14:paraId="32AF9923">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42"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4033F448">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43" w:author="663" w:date="2026-06-15T16:02:17Z"/>
                <w:rFonts w:hint="eastAsia" w:ascii="宋体" w:hAnsi="宋体" w:eastAsia="宋体" w:cs="宋体"/>
                <w:snapToGrid w:val="0"/>
                <w:color w:val="auto"/>
                <w:kern w:val="0"/>
                <w:position w:val="1"/>
                <w:sz w:val="21"/>
                <w:szCs w:val="21"/>
                <w:highlight w:val="none"/>
                <w:lang w:val="en-US" w:eastAsia="zh-CN" w:bidi="ar-SA"/>
              </w:rPr>
            </w:pPr>
            <w:ins w:id="144" w:author="663" w:date="2026-06-15T16:02:17Z">
              <w:r>
                <w:rPr>
                  <w:rFonts w:hint="eastAsia" w:ascii="宋体" w:hAnsi="宋体" w:eastAsia="宋体" w:cs="宋体"/>
                  <w:snapToGrid w:val="0"/>
                  <w:color w:val="auto"/>
                  <w:kern w:val="0"/>
                  <w:position w:val="1"/>
                  <w:sz w:val="21"/>
                  <w:szCs w:val="21"/>
                  <w:highlight w:val="none"/>
                  <w:lang w:val="en-US" w:eastAsia="zh-CN" w:bidi="ar-SA"/>
                </w:rPr>
                <w:t>6</w:t>
              </w:r>
            </w:ins>
          </w:p>
        </w:tc>
        <w:tc>
          <w:tcPr>
            <w:tcW w:w="0" w:type="auto"/>
            <w:tcBorders>
              <w:top w:val="single" w:color="808080" w:sz="6" w:space="0"/>
              <w:left w:val="single" w:color="808080" w:sz="6" w:space="0"/>
              <w:bottom w:val="single" w:color="808080" w:sz="6" w:space="0"/>
              <w:right w:val="single" w:color="808080" w:sz="6" w:space="0"/>
            </w:tcBorders>
            <w:noWrap w:val="0"/>
            <w:vAlign w:val="center"/>
          </w:tcPr>
          <w:p w14:paraId="1D167B02">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45" w:author="663" w:date="2026-06-15T16:02:17Z"/>
                <w:rFonts w:hint="eastAsia" w:ascii="宋体" w:hAnsi="宋体" w:eastAsia="宋体" w:cs="宋体"/>
                <w:snapToGrid w:val="0"/>
                <w:color w:val="auto"/>
                <w:spacing w:val="8"/>
                <w:kern w:val="0"/>
                <w:sz w:val="21"/>
                <w:szCs w:val="21"/>
                <w:highlight w:val="none"/>
                <w:lang w:val="en-US" w:eastAsia="en-US" w:bidi="ar-SA"/>
              </w:rPr>
            </w:pPr>
            <w:ins w:id="146" w:author="663" w:date="2026-06-15T16:02:17Z">
              <w:r>
                <w:rPr>
                  <w:rFonts w:hint="eastAsia" w:ascii="宋体" w:hAnsi="宋体" w:eastAsia="宋体" w:cs="宋体"/>
                  <w:snapToGrid w:val="0"/>
                  <w:color w:val="auto"/>
                  <w:kern w:val="0"/>
                  <w:sz w:val="21"/>
                  <w:szCs w:val="21"/>
                  <w:highlight w:val="none"/>
                  <w:lang w:val="en-US" w:eastAsia="zh-CN" w:bidi="ar"/>
                </w:rPr>
                <w:t>地质灾害危险性评估</w:t>
              </w:r>
            </w:ins>
          </w:p>
        </w:tc>
        <w:tc>
          <w:tcPr>
            <w:tcW w:w="0" w:type="auto"/>
            <w:tcBorders>
              <w:top w:val="single" w:color="808080" w:sz="6" w:space="0"/>
              <w:left w:val="single" w:color="808080" w:sz="6" w:space="0"/>
              <w:bottom w:val="single" w:color="808080" w:sz="6" w:space="0"/>
            </w:tcBorders>
            <w:noWrap w:val="0"/>
            <w:vAlign w:val="top"/>
          </w:tcPr>
          <w:p w14:paraId="148B3C4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47"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36C309A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48" w:author="663" w:date="2026-06-15T16:02:17Z"/>
                <w:rFonts w:hint="eastAsia" w:ascii="宋体" w:hAnsi="宋体" w:eastAsia="宋体" w:cs="宋体"/>
                <w:snapToGrid w:val="0"/>
                <w:color w:val="auto"/>
                <w:kern w:val="0"/>
                <w:sz w:val="21"/>
                <w:szCs w:val="21"/>
                <w:highlight w:val="none"/>
                <w:lang w:val="en-US" w:eastAsia="en-US" w:bidi="ar-SA"/>
              </w:rPr>
            </w:pPr>
          </w:p>
        </w:tc>
      </w:tr>
      <w:tr w14:paraId="15EB00A2">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49"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0B51DA08">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50" w:author="663" w:date="2026-06-15T16:02:17Z"/>
                <w:rFonts w:hint="eastAsia" w:ascii="宋体" w:hAnsi="宋体" w:eastAsia="宋体" w:cs="宋体"/>
                <w:snapToGrid w:val="0"/>
                <w:color w:val="auto"/>
                <w:kern w:val="0"/>
                <w:position w:val="1"/>
                <w:sz w:val="21"/>
                <w:szCs w:val="21"/>
                <w:highlight w:val="none"/>
                <w:lang w:val="en-US" w:eastAsia="zh-CN" w:bidi="ar-SA"/>
              </w:rPr>
            </w:pPr>
            <w:ins w:id="151" w:author="663" w:date="2026-06-15T16:02:17Z">
              <w:r>
                <w:rPr>
                  <w:rFonts w:hint="eastAsia" w:ascii="宋体" w:hAnsi="宋体" w:eastAsia="宋体" w:cs="宋体"/>
                  <w:snapToGrid w:val="0"/>
                  <w:color w:val="auto"/>
                  <w:kern w:val="0"/>
                  <w:position w:val="1"/>
                  <w:sz w:val="21"/>
                  <w:szCs w:val="21"/>
                  <w:highlight w:val="none"/>
                  <w:lang w:val="en-US" w:eastAsia="zh-CN" w:bidi="ar-SA"/>
                </w:rPr>
                <w:t>7</w:t>
              </w:r>
            </w:ins>
          </w:p>
        </w:tc>
        <w:tc>
          <w:tcPr>
            <w:tcW w:w="0" w:type="auto"/>
            <w:tcBorders>
              <w:top w:val="single" w:color="808080" w:sz="6" w:space="0"/>
              <w:left w:val="single" w:color="808080" w:sz="6" w:space="0"/>
              <w:bottom w:val="single" w:color="808080" w:sz="6" w:space="0"/>
              <w:right w:val="single" w:color="808080" w:sz="6" w:space="0"/>
            </w:tcBorders>
            <w:noWrap w:val="0"/>
            <w:vAlign w:val="center"/>
          </w:tcPr>
          <w:p w14:paraId="17734848">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52" w:author="663" w:date="2026-06-15T16:02:17Z"/>
                <w:rFonts w:hint="eastAsia" w:ascii="宋体" w:hAnsi="宋体" w:eastAsia="宋体" w:cs="宋体"/>
                <w:snapToGrid w:val="0"/>
                <w:color w:val="auto"/>
                <w:spacing w:val="8"/>
                <w:kern w:val="0"/>
                <w:sz w:val="21"/>
                <w:szCs w:val="21"/>
                <w:highlight w:val="none"/>
                <w:lang w:val="en-US" w:eastAsia="en-US" w:bidi="ar-SA"/>
              </w:rPr>
            </w:pPr>
            <w:ins w:id="153" w:author="663" w:date="2026-06-15T16:02:17Z">
              <w:r>
                <w:rPr>
                  <w:rFonts w:hint="eastAsia" w:ascii="宋体" w:hAnsi="宋体" w:eastAsia="宋体" w:cs="宋体"/>
                  <w:snapToGrid w:val="0"/>
                  <w:color w:val="auto"/>
                  <w:kern w:val="0"/>
                  <w:sz w:val="21"/>
                  <w:szCs w:val="21"/>
                  <w:highlight w:val="none"/>
                  <w:lang w:val="en-US" w:eastAsia="zh-CN" w:bidi="ar"/>
                </w:rPr>
                <w:t>勘测定界</w:t>
              </w:r>
            </w:ins>
          </w:p>
        </w:tc>
        <w:tc>
          <w:tcPr>
            <w:tcW w:w="0" w:type="auto"/>
            <w:tcBorders>
              <w:top w:val="single" w:color="808080" w:sz="6" w:space="0"/>
              <w:left w:val="single" w:color="808080" w:sz="6" w:space="0"/>
              <w:bottom w:val="single" w:color="808080" w:sz="6" w:space="0"/>
            </w:tcBorders>
            <w:noWrap w:val="0"/>
            <w:vAlign w:val="top"/>
          </w:tcPr>
          <w:p w14:paraId="0B8B419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54"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7615FB2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55" w:author="663" w:date="2026-06-15T16:02:17Z"/>
                <w:rFonts w:hint="eastAsia" w:ascii="宋体" w:hAnsi="宋体" w:eastAsia="宋体" w:cs="宋体"/>
                <w:snapToGrid w:val="0"/>
                <w:color w:val="auto"/>
                <w:kern w:val="0"/>
                <w:sz w:val="21"/>
                <w:szCs w:val="21"/>
                <w:highlight w:val="none"/>
                <w:lang w:val="en-US" w:eastAsia="en-US" w:bidi="ar-SA"/>
              </w:rPr>
            </w:pPr>
          </w:p>
        </w:tc>
      </w:tr>
      <w:tr w14:paraId="34865230">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56" w:author="663" w:date="2026-06-15T16:02:17Z"/>
        </w:trPr>
        <w:tc>
          <w:tcPr>
            <w:tcW w:w="0" w:type="auto"/>
            <w:tcBorders>
              <w:top w:val="single" w:color="808080" w:sz="6" w:space="0"/>
              <w:left w:val="single" w:color="808080" w:sz="6" w:space="0"/>
              <w:bottom w:val="single" w:color="808080" w:sz="6" w:space="0"/>
              <w:right w:val="single" w:color="808080" w:sz="6" w:space="0"/>
            </w:tcBorders>
            <w:noWrap w:val="0"/>
            <w:vAlign w:val="top"/>
          </w:tcPr>
          <w:p w14:paraId="33E9AE1B">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57" w:author="663" w:date="2026-06-15T16:02:17Z"/>
                <w:rFonts w:hint="eastAsia" w:ascii="宋体" w:hAnsi="宋体" w:eastAsia="宋体" w:cs="宋体"/>
                <w:snapToGrid w:val="0"/>
                <w:color w:val="auto"/>
                <w:kern w:val="0"/>
                <w:position w:val="1"/>
                <w:sz w:val="21"/>
                <w:szCs w:val="21"/>
                <w:highlight w:val="none"/>
                <w:lang w:val="en-US" w:eastAsia="zh-CN" w:bidi="ar-SA"/>
              </w:rPr>
            </w:pPr>
            <w:ins w:id="158" w:author="663" w:date="2026-06-15T16:02:17Z">
              <w:r>
                <w:rPr>
                  <w:rFonts w:hint="eastAsia" w:ascii="宋体" w:hAnsi="宋体" w:eastAsia="宋体" w:cs="宋体"/>
                  <w:snapToGrid w:val="0"/>
                  <w:color w:val="auto"/>
                  <w:kern w:val="0"/>
                  <w:position w:val="1"/>
                  <w:sz w:val="21"/>
                  <w:szCs w:val="21"/>
                  <w:highlight w:val="none"/>
                  <w:lang w:val="en-US" w:eastAsia="zh-CN" w:bidi="ar-SA"/>
                </w:rPr>
                <w:t>8</w:t>
              </w:r>
            </w:ins>
          </w:p>
        </w:tc>
        <w:tc>
          <w:tcPr>
            <w:tcW w:w="0" w:type="auto"/>
            <w:tcBorders>
              <w:top w:val="single" w:color="808080" w:sz="6" w:space="0"/>
              <w:left w:val="single" w:color="808080" w:sz="6" w:space="0"/>
              <w:bottom w:val="single" w:color="808080" w:sz="6" w:space="0"/>
              <w:right w:val="single" w:color="808080" w:sz="6" w:space="0"/>
            </w:tcBorders>
            <w:noWrap w:val="0"/>
            <w:vAlign w:val="center"/>
          </w:tcPr>
          <w:p w14:paraId="208B1349">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59" w:author="663" w:date="2026-06-15T16:02:17Z"/>
                <w:rFonts w:hint="eastAsia" w:ascii="宋体" w:hAnsi="宋体" w:eastAsia="宋体" w:cs="宋体"/>
                <w:snapToGrid w:val="0"/>
                <w:color w:val="auto"/>
                <w:spacing w:val="8"/>
                <w:kern w:val="0"/>
                <w:sz w:val="21"/>
                <w:szCs w:val="21"/>
                <w:highlight w:val="none"/>
                <w:lang w:val="en-US" w:eastAsia="en-US" w:bidi="ar-SA"/>
              </w:rPr>
            </w:pPr>
            <w:ins w:id="160" w:author="663" w:date="2026-06-15T16:02:17Z">
              <w:r>
                <w:rPr>
                  <w:rFonts w:hint="eastAsia" w:ascii="宋体" w:hAnsi="宋体" w:eastAsia="宋体" w:cs="宋体"/>
                  <w:snapToGrid w:val="0"/>
                  <w:color w:val="auto"/>
                  <w:kern w:val="0"/>
                  <w:sz w:val="21"/>
                  <w:szCs w:val="21"/>
                  <w:highlight w:val="none"/>
                  <w:lang w:val="en-US" w:eastAsia="zh-CN" w:bidi="ar"/>
                </w:rPr>
                <w:t>土地预审组卷及相关手续办理</w:t>
              </w:r>
            </w:ins>
          </w:p>
        </w:tc>
        <w:tc>
          <w:tcPr>
            <w:tcW w:w="0" w:type="auto"/>
            <w:tcBorders>
              <w:top w:val="single" w:color="808080" w:sz="6" w:space="0"/>
              <w:left w:val="single" w:color="808080" w:sz="6" w:space="0"/>
              <w:bottom w:val="single" w:color="808080" w:sz="6" w:space="0"/>
            </w:tcBorders>
            <w:noWrap w:val="0"/>
            <w:vAlign w:val="top"/>
          </w:tcPr>
          <w:p w14:paraId="691AFAD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61"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03D7525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62" w:author="663" w:date="2026-06-15T16:02:17Z"/>
                <w:rFonts w:hint="eastAsia" w:ascii="宋体" w:hAnsi="宋体" w:eastAsia="宋体" w:cs="宋体"/>
                <w:snapToGrid w:val="0"/>
                <w:color w:val="auto"/>
                <w:kern w:val="0"/>
                <w:sz w:val="21"/>
                <w:szCs w:val="21"/>
                <w:highlight w:val="none"/>
                <w:lang w:val="en-US" w:eastAsia="en-US" w:bidi="ar-SA"/>
              </w:rPr>
            </w:pPr>
          </w:p>
        </w:tc>
      </w:tr>
      <w:tr w14:paraId="3BDF02FA">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63" w:author="663" w:date="2026-06-15T16:02:17Z"/>
        </w:trPr>
        <w:tc>
          <w:tcPr>
            <w:tcW w:w="0" w:type="auto"/>
            <w:tcBorders>
              <w:top w:val="single" w:color="808080" w:sz="6" w:space="0"/>
              <w:left w:val="single" w:color="808080" w:sz="6" w:space="0"/>
              <w:bottom w:val="single" w:color="808080" w:sz="6" w:space="0"/>
              <w:right w:val="single" w:color="808080" w:sz="6" w:space="0"/>
            </w:tcBorders>
            <w:shd w:val="clear" w:color="auto" w:fill="auto"/>
            <w:noWrap w:val="0"/>
            <w:vAlign w:val="top"/>
          </w:tcPr>
          <w:p w14:paraId="63E4624C">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64" w:author="663" w:date="2026-06-15T16:02:17Z"/>
                <w:rFonts w:hint="default" w:ascii="宋体" w:hAnsi="宋体" w:eastAsia="宋体" w:cs="宋体"/>
                <w:snapToGrid w:val="0"/>
                <w:color w:val="auto"/>
                <w:kern w:val="0"/>
                <w:position w:val="1"/>
                <w:sz w:val="21"/>
                <w:szCs w:val="21"/>
                <w:highlight w:val="none"/>
                <w:lang w:val="en-US" w:eastAsia="zh-CN" w:bidi="ar-SA"/>
              </w:rPr>
            </w:pPr>
            <w:ins w:id="165" w:author="663" w:date="2026-06-15T16:02:17Z">
              <w:r>
                <w:rPr>
                  <w:rFonts w:hint="eastAsia" w:ascii="宋体" w:hAnsi="宋体" w:cs="宋体"/>
                  <w:snapToGrid w:val="0"/>
                  <w:color w:val="auto"/>
                  <w:kern w:val="0"/>
                  <w:position w:val="1"/>
                  <w:sz w:val="21"/>
                  <w:szCs w:val="21"/>
                  <w:highlight w:val="none"/>
                  <w:lang w:val="en-US" w:eastAsia="zh-CN" w:bidi="ar-SA"/>
                </w:rPr>
                <w:t>9</w:t>
              </w:r>
            </w:ins>
          </w:p>
        </w:tc>
        <w:tc>
          <w:tcPr>
            <w:tcW w:w="0" w:type="auto"/>
            <w:tcBorders>
              <w:top w:val="single" w:color="808080" w:sz="6" w:space="0"/>
              <w:left w:val="single" w:color="808080" w:sz="6" w:space="0"/>
              <w:bottom w:val="single" w:color="808080" w:sz="6" w:space="0"/>
              <w:right w:val="single" w:color="808080" w:sz="6" w:space="0"/>
            </w:tcBorders>
            <w:shd w:val="clear" w:color="auto" w:fill="auto"/>
            <w:noWrap w:val="0"/>
            <w:vAlign w:val="center"/>
          </w:tcPr>
          <w:p w14:paraId="2492CBDF">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66" w:author="663" w:date="2026-06-15T16:02:17Z"/>
                <w:rFonts w:hint="eastAsia" w:ascii="宋体" w:hAnsi="宋体" w:eastAsia="宋体" w:cs="宋体"/>
                <w:snapToGrid w:val="0"/>
                <w:color w:val="auto"/>
                <w:spacing w:val="8"/>
                <w:kern w:val="0"/>
                <w:sz w:val="21"/>
                <w:szCs w:val="21"/>
                <w:highlight w:val="none"/>
                <w:lang w:val="en-US" w:eastAsia="en-US" w:bidi="ar-SA"/>
              </w:rPr>
            </w:pPr>
            <w:ins w:id="167" w:author="663" w:date="2026-06-15T16:02:17Z">
              <w:r>
                <w:rPr>
                  <w:rFonts w:hint="eastAsia" w:ascii="宋体" w:hAnsi="宋体" w:eastAsia="宋体" w:cs="宋体"/>
                  <w:snapToGrid w:val="0"/>
                  <w:color w:val="auto"/>
                  <w:kern w:val="0"/>
                  <w:sz w:val="21"/>
                  <w:szCs w:val="21"/>
                  <w:highlight w:val="none"/>
                  <w:lang w:val="en-US" w:eastAsia="zh-CN" w:bidi="ar"/>
                </w:rPr>
                <w:t>消纳报告</w:t>
              </w:r>
            </w:ins>
          </w:p>
        </w:tc>
        <w:tc>
          <w:tcPr>
            <w:tcW w:w="0" w:type="auto"/>
            <w:tcBorders>
              <w:top w:val="single" w:color="808080" w:sz="6" w:space="0"/>
              <w:left w:val="single" w:color="808080" w:sz="6" w:space="0"/>
              <w:bottom w:val="single" w:color="808080" w:sz="6" w:space="0"/>
            </w:tcBorders>
            <w:noWrap w:val="0"/>
            <w:vAlign w:val="top"/>
          </w:tcPr>
          <w:p w14:paraId="07E3D4B0">
            <w:pPr>
              <w:snapToGrid w:val="0"/>
              <w:rPr>
                <w:ins w:id="168" w:author="663" w:date="2026-06-15T16:02:17Z"/>
                <w:color w:val="auto"/>
                <w:sz w:val="21"/>
                <w:szCs w:val="21"/>
                <w:highlight w:val="none"/>
              </w:rPr>
            </w:pPr>
          </w:p>
        </w:tc>
        <w:tc>
          <w:tcPr>
            <w:tcW w:w="39" w:type="dxa"/>
            <w:tcBorders>
              <w:top w:val="single" w:color="808080" w:sz="6" w:space="0"/>
              <w:left w:val="single" w:color="808080" w:sz="6" w:space="0"/>
              <w:bottom w:val="single" w:color="808080" w:sz="6" w:space="0"/>
            </w:tcBorders>
            <w:noWrap w:val="0"/>
            <w:vAlign w:val="top"/>
          </w:tcPr>
          <w:p w14:paraId="03CC89EA">
            <w:pPr>
              <w:snapToGrid w:val="0"/>
              <w:rPr>
                <w:ins w:id="169" w:author="663" w:date="2026-06-15T16:02:17Z"/>
                <w:color w:val="auto"/>
                <w:sz w:val="21"/>
                <w:szCs w:val="21"/>
                <w:highlight w:val="none"/>
              </w:rPr>
            </w:pPr>
          </w:p>
        </w:tc>
      </w:tr>
      <w:tr w14:paraId="4927E524">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70" w:author="663" w:date="2026-06-15T16:02:17Z"/>
        </w:trPr>
        <w:tc>
          <w:tcPr>
            <w:tcW w:w="0" w:type="auto"/>
            <w:tcBorders>
              <w:top w:val="single" w:color="808080" w:sz="6" w:space="0"/>
              <w:left w:val="single" w:color="808080" w:sz="6" w:space="0"/>
              <w:bottom w:val="single" w:color="808080" w:sz="6" w:space="0"/>
              <w:right w:val="single" w:color="808080" w:sz="6" w:space="0"/>
            </w:tcBorders>
            <w:shd w:val="clear" w:color="auto" w:fill="auto"/>
            <w:noWrap w:val="0"/>
            <w:vAlign w:val="top"/>
          </w:tcPr>
          <w:p w14:paraId="2588F7AE">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71" w:author="663" w:date="2026-06-15T16:02:17Z"/>
                <w:rFonts w:hint="default" w:ascii="宋体" w:hAnsi="宋体" w:eastAsia="宋体" w:cs="宋体"/>
                <w:snapToGrid w:val="0"/>
                <w:color w:val="auto"/>
                <w:kern w:val="0"/>
                <w:position w:val="1"/>
                <w:sz w:val="21"/>
                <w:szCs w:val="21"/>
                <w:highlight w:val="none"/>
                <w:lang w:val="en-US" w:eastAsia="zh-CN" w:bidi="ar-SA"/>
              </w:rPr>
            </w:pPr>
            <w:ins w:id="172" w:author="663" w:date="2026-06-15T16:02:17Z">
              <w:r>
                <w:rPr>
                  <w:rFonts w:hint="eastAsia" w:ascii="宋体" w:hAnsi="宋体" w:cs="宋体"/>
                  <w:snapToGrid w:val="0"/>
                  <w:color w:val="auto"/>
                  <w:kern w:val="0"/>
                  <w:position w:val="1"/>
                  <w:sz w:val="21"/>
                  <w:szCs w:val="21"/>
                  <w:highlight w:val="none"/>
                  <w:lang w:val="en-US" w:eastAsia="zh-CN" w:bidi="ar-SA"/>
                </w:rPr>
                <w:t>10</w:t>
              </w:r>
            </w:ins>
          </w:p>
        </w:tc>
        <w:tc>
          <w:tcPr>
            <w:tcW w:w="0" w:type="auto"/>
            <w:tcBorders>
              <w:top w:val="single" w:color="808080" w:sz="6" w:space="0"/>
              <w:left w:val="single" w:color="808080" w:sz="6" w:space="0"/>
              <w:bottom w:val="single" w:color="808080" w:sz="6" w:space="0"/>
              <w:right w:val="single" w:color="808080" w:sz="6" w:space="0"/>
            </w:tcBorders>
            <w:shd w:val="clear" w:color="auto" w:fill="auto"/>
            <w:noWrap w:val="0"/>
            <w:vAlign w:val="center"/>
          </w:tcPr>
          <w:p w14:paraId="68D5B284">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73" w:author="663" w:date="2026-06-15T16:02:17Z"/>
                <w:rFonts w:hint="eastAsia" w:ascii="宋体" w:hAnsi="宋体" w:eastAsia="宋体" w:cs="宋体"/>
                <w:snapToGrid w:val="0"/>
                <w:color w:val="auto"/>
                <w:spacing w:val="8"/>
                <w:kern w:val="0"/>
                <w:sz w:val="21"/>
                <w:szCs w:val="21"/>
                <w:highlight w:val="none"/>
                <w:lang w:val="en-US" w:eastAsia="en-US" w:bidi="ar-SA"/>
              </w:rPr>
            </w:pPr>
            <w:ins w:id="174" w:author="663" w:date="2026-06-15T16:02:17Z">
              <w:r>
                <w:rPr>
                  <w:rFonts w:hint="eastAsia" w:ascii="宋体" w:hAnsi="宋体" w:eastAsia="宋体" w:cs="宋体"/>
                  <w:snapToGrid w:val="0"/>
                  <w:color w:val="auto"/>
                  <w:kern w:val="0"/>
                  <w:sz w:val="21"/>
                  <w:szCs w:val="21"/>
                  <w:highlight w:val="none"/>
                  <w:lang w:val="en-US" w:eastAsia="zh-CN" w:bidi="ar"/>
                </w:rPr>
                <w:t>风电核准申请报告</w:t>
              </w:r>
            </w:ins>
          </w:p>
        </w:tc>
        <w:tc>
          <w:tcPr>
            <w:tcW w:w="0" w:type="auto"/>
            <w:tcBorders>
              <w:top w:val="single" w:color="808080" w:sz="6" w:space="0"/>
              <w:left w:val="single" w:color="808080" w:sz="6" w:space="0"/>
              <w:bottom w:val="single" w:color="808080" w:sz="6" w:space="0"/>
            </w:tcBorders>
            <w:noWrap w:val="0"/>
            <w:vAlign w:val="top"/>
          </w:tcPr>
          <w:p w14:paraId="14E2F1F8">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75"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16B46752">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76" w:author="663" w:date="2026-06-15T16:02:17Z"/>
                <w:rFonts w:hint="eastAsia" w:ascii="宋体" w:hAnsi="宋体" w:eastAsia="宋体" w:cs="宋体"/>
                <w:snapToGrid w:val="0"/>
                <w:color w:val="auto"/>
                <w:kern w:val="0"/>
                <w:sz w:val="21"/>
                <w:szCs w:val="21"/>
                <w:highlight w:val="none"/>
                <w:lang w:val="en-US" w:eastAsia="en-US" w:bidi="ar-SA"/>
              </w:rPr>
            </w:pPr>
          </w:p>
        </w:tc>
      </w:tr>
      <w:tr w14:paraId="3BCFFAB1">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77" w:author="663" w:date="2026-06-15T16:02:17Z"/>
        </w:trPr>
        <w:tc>
          <w:tcPr>
            <w:tcW w:w="0" w:type="auto"/>
            <w:tcBorders>
              <w:top w:val="single" w:color="808080" w:sz="6" w:space="0"/>
              <w:left w:val="single" w:color="808080" w:sz="6" w:space="0"/>
              <w:bottom w:val="single" w:color="808080" w:sz="6" w:space="0"/>
              <w:right w:val="single" w:color="808080" w:sz="6" w:space="0"/>
            </w:tcBorders>
            <w:shd w:val="clear" w:color="auto" w:fill="auto"/>
            <w:noWrap w:val="0"/>
            <w:vAlign w:val="top"/>
          </w:tcPr>
          <w:p w14:paraId="47C18DDA">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78" w:author="663" w:date="2026-06-15T16:02:17Z"/>
                <w:rFonts w:hint="default" w:ascii="宋体" w:hAnsi="宋体" w:eastAsia="宋体" w:cs="宋体"/>
                <w:snapToGrid w:val="0"/>
                <w:color w:val="auto"/>
                <w:kern w:val="0"/>
                <w:position w:val="1"/>
                <w:sz w:val="21"/>
                <w:szCs w:val="21"/>
                <w:highlight w:val="none"/>
                <w:lang w:val="en-US" w:eastAsia="zh-CN" w:bidi="ar-SA"/>
              </w:rPr>
            </w:pPr>
            <w:ins w:id="179" w:author="663" w:date="2026-06-15T16:02:17Z">
              <w:r>
                <w:rPr>
                  <w:rFonts w:hint="eastAsia" w:ascii="宋体" w:hAnsi="宋体" w:cs="宋体"/>
                  <w:snapToGrid w:val="0"/>
                  <w:color w:val="auto"/>
                  <w:kern w:val="0"/>
                  <w:position w:val="1"/>
                  <w:sz w:val="21"/>
                  <w:szCs w:val="21"/>
                  <w:highlight w:val="none"/>
                  <w:lang w:val="en-US" w:eastAsia="zh-CN" w:bidi="ar-SA"/>
                </w:rPr>
                <w:t>11</w:t>
              </w:r>
            </w:ins>
          </w:p>
        </w:tc>
        <w:tc>
          <w:tcPr>
            <w:tcW w:w="0" w:type="auto"/>
            <w:tcBorders>
              <w:top w:val="single" w:color="808080" w:sz="6" w:space="0"/>
              <w:left w:val="single" w:color="808080" w:sz="6" w:space="0"/>
              <w:bottom w:val="single" w:color="808080" w:sz="6" w:space="0"/>
              <w:right w:val="single" w:color="808080" w:sz="6" w:space="0"/>
            </w:tcBorders>
            <w:shd w:val="clear" w:color="auto" w:fill="auto"/>
            <w:noWrap w:val="0"/>
            <w:vAlign w:val="center"/>
          </w:tcPr>
          <w:p w14:paraId="3A133DB3">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80" w:author="663" w:date="2026-06-15T16:02:17Z"/>
                <w:rFonts w:hint="eastAsia" w:ascii="宋体" w:hAnsi="宋体" w:eastAsia="宋体" w:cs="宋体"/>
                <w:snapToGrid w:val="0"/>
                <w:color w:val="auto"/>
                <w:spacing w:val="8"/>
                <w:kern w:val="0"/>
                <w:sz w:val="21"/>
                <w:szCs w:val="21"/>
                <w:highlight w:val="none"/>
                <w:lang w:val="en-US" w:eastAsia="en-US" w:bidi="ar-SA"/>
              </w:rPr>
            </w:pPr>
            <w:ins w:id="181" w:author="663" w:date="2026-06-15T16:02:17Z">
              <w:r>
                <w:rPr>
                  <w:rFonts w:hint="eastAsia" w:ascii="宋体" w:hAnsi="宋体" w:eastAsia="宋体" w:cs="宋体"/>
                  <w:snapToGrid w:val="0"/>
                  <w:color w:val="auto"/>
                  <w:kern w:val="0"/>
                  <w:sz w:val="21"/>
                  <w:szCs w:val="21"/>
                  <w:highlight w:val="none"/>
                  <w:lang w:val="en-US" w:eastAsia="zh-CN" w:bidi="ar"/>
                </w:rPr>
                <w:t>军事意见的审查</w:t>
              </w:r>
            </w:ins>
          </w:p>
        </w:tc>
        <w:tc>
          <w:tcPr>
            <w:tcW w:w="0" w:type="auto"/>
            <w:tcBorders>
              <w:top w:val="single" w:color="808080" w:sz="6" w:space="0"/>
              <w:left w:val="single" w:color="808080" w:sz="6" w:space="0"/>
              <w:bottom w:val="single" w:color="808080" w:sz="6" w:space="0"/>
            </w:tcBorders>
            <w:noWrap w:val="0"/>
            <w:vAlign w:val="top"/>
          </w:tcPr>
          <w:p w14:paraId="5FF23EA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82"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bottom w:val="single" w:color="808080" w:sz="6" w:space="0"/>
            </w:tcBorders>
            <w:noWrap w:val="0"/>
            <w:vAlign w:val="top"/>
          </w:tcPr>
          <w:p w14:paraId="3B257B20">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83" w:author="663" w:date="2026-06-15T16:02:17Z"/>
                <w:rFonts w:hint="eastAsia" w:ascii="宋体" w:hAnsi="宋体" w:eastAsia="宋体" w:cs="宋体"/>
                <w:snapToGrid w:val="0"/>
                <w:color w:val="auto"/>
                <w:kern w:val="0"/>
                <w:sz w:val="21"/>
                <w:szCs w:val="21"/>
                <w:highlight w:val="none"/>
                <w:lang w:val="en-US" w:eastAsia="en-US" w:bidi="ar-SA"/>
              </w:rPr>
            </w:pPr>
          </w:p>
        </w:tc>
      </w:tr>
      <w:tr w14:paraId="63DE3DD1">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0" w:hRule="atLeast"/>
          <w:jc w:val="center"/>
          <w:ins w:id="184" w:author="663" w:date="2026-06-15T16:02:17Z"/>
        </w:trPr>
        <w:tc>
          <w:tcPr>
            <w:tcW w:w="1617" w:type="dxa"/>
            <w:tcBorders>
              <w:top w:val="single" w:color="808080" w:sz="6" w:space="0"/>
              <w:left w:val="single" w:color="808080" w:sz="6" w:space="0"/>
              <w:right w:val="single" w:color="808080" w:sz="6" w:space="0"/>
            </w:tcBorders>
            <w:noWrap w:val="0"/>
            <w:vAlign w:val="top"/>
          </w:tcPr>
          <w:p w14:paraId="42594650">
            <w:pPr>
              <w:keepNext w:val="0"/>
              <w:keepLines w:val="0"/>
              <w:pageBreakBefore w:val="0"/>
              <w:widowControl w:val="0"/>
              <w:kinsoku w:val="0"/>
              <w:wordWrap/>
              <w:overflowPunct/>
              <w:topLinePunct w:val="0"/>
              <w:autoSpaceDE w:val="0"/>
              <w:autoSpaceDN w:val="0"/>
              <w:bidi w:val="0"/>
              <w:adjustRightInd w:val="0"/>
              <w:snapToGrid w:val="0"/>
              <w:spacing w:line="480" w:lineRule="exact"/>
              <w:ind w:right="0" w:rightChars="0"/>
              <w:jc w:val="center"/>
              <w:textAlignment w:val="baseline"/>
              <w:rPr>
                <w:ins w:id="185" w:author="663" w:date="2026-06-15T16:02:17Z"/>
                <w:rFonts w:hint="default" w:ascii="宋体" w:hAnsi="宋体" w:eastAsia="宋体" w:cs="宋体"/>
                <w:snapToGrid w:val="0"/>
                <w:color w:val="auto"/>
                <w:kern w:val="0"/>
                <w:position w:val="1"/>
                <w:sz w:val="21"/>
                <w:szCs w:val="21"/>
                <w:highlight w:val="none"/>
                <w:lang w:val="en-US" w:eastAsia="zh-CN" w:bidi="ar-SA"/>
              </w:rPr>
            </w:pPr>
          </w:p>
        </w:tc>
        <w:tc>
          <w:tcPr>
            <w:tcW w:w="5226" w:type="dxa"/>
            <w:tcBorders>
              <w:top w:val="single" w:color="808080" w:sz="6" w:space="0"/>
              <w:left w:val="single" w:color="808080" w:sz="6" w:space="0"/>
              <w:right w:val="single" w:color="808080" w:sz="6" w:space="0"/>
            </w:tcBorders>
            <w:noWrap w:val="0"/>
            <w:vAlign w:val="center"/>
          </w:tcPr>
          <w:p w14:paraId="6241D16E">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ins w:id="186" w:author="663" w:date="2026-06-15T16:02:17Z"/>
                <w:rFonts w:hint="eastAsia" w:ascii="宋体" w:hAnsi="宋体" w:eastAsia="宋体" w:cs="宋体"/>
                <w:snapToGrid w:val="0"/>
                <w:color w:val="auto"/>
                <w:spacing w:val="8"/>
                <w:kern w:val="0"/>
                <w:sz w:val="21"/>
                <w:szCs w:val="21"/>
                <w:highlight w:val="none"/>
                <w:lang w:val="en-US" w:eastAsia="zh-CN" w:bidi="ar-SA"/>
              </w:rPr>
            </w:pPr>
            <w:r>
              <w:rPr>
                <w:rFonts w:hint="eastAsia" w:ascii="宋体" w:hAnsi="宋体" w:cs="宋体"/>
                <w:snapToGrid w:val="0"/>
                <w:color w:val="auto"/>
                <w:spacing w:val="8"/>
                <w:kern w:val="0"/>
                <w:sz w:val="21"/>
                <w:szCs w:val="21"/>
                <w:highlight w:val="none"/>
                <w:lang w:val="en-US" w:eastAsia="zh-CN" w:bidi="ar-SA"/>
              </w:rPr>
              <w:t>总价</w:t>
            </w:r>
          </w:p>
        </w:tc>
        <w:tc>
          <w:tcPr>
            <w:tcW w:w="1989" w:type="dxa"/>
            <w:tcBorders>
              <w:top w:val="single" w:color="808080" w:sz="6" w:space="0"/>
              <w:left w:val="single" w:color="808080" w:sz="6" w:space="0"/>
            </w:tcBorders>
            <w:noWrap w:val="0"/>
            <w:vAlign w:val="top"/>
          </w:tcPr>
          <w:p w14:paraId="754CBC3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87" w:author="663" w:date="2026-06-15T16:02:17Z"/>
                <w:rFonts w:hint="eastAsia" w:ascii="宋体" w:hAnsi="宋体" w:eastAsia="宋体" w:cs="宋体"/>
                <w:snapToGrid w:val="0"/>
                <w:color w:val="auto"/>
                <w:kern w:val="0"/>
                <w:sz w:val="21"/>
                <w:szCs w:val="21"/>
                <w:highlight w:val="none"/>
                <w:lang w:val="en-US" w:eastAsia="en-US" w:bidi="ar-SA"/>
              </w:rPr>
            </w:pPr>
          </w:p>
        </w:tc>
        <w:tc>
          <w:tcPr>
            <w:tcW w:w="39" w:type="dxa"/>
            <w:tcBorders>
              <w:top w:val="single" w:color="808080" w:sz="6" w:space="0"/>
              <w:left w:val="single" w:color="808080" w:sz="6" w:space="0"/>
            </w:tcBorders>
            <w:noWrap w:val="0"/>
            <w:vAlign w:val="top"/>
          </w:tcPr>
          <w:p w14:paraId="37C1CB8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jc w:val="left"/>
              <w:textAlignment w:val="baseline"/>
              <w:rPr>
                <w:ins w:id="188" w:author="663" w:date="2026-06-15T16:02:17Z"/>
                <w:rFonts w:hint="eastAsia" w:ascii="宋体" w:hAnsi="宋体" w:eastAsia="宋体" w:cs="宋体"/>
                <w:snapToGrid w:val="0"/>
                <w:color w:val="auto"/>
                <w:kern w:val="0"/>
                <w:sz w:val="21"/>
                <w:szCs w:val="21"/>
                <w:highlight w:val="none"/>
                <w:lang w:val="en-US" w:eastAsia="en-US" w:bidi="ar-SA"/>
              </w:rPr>
            </w:pPr>
          </w:p>
        </w:tc>
      </w:tr>
    </w:tbl>
    <w:p w14:paraId="2B95D02C">
      <w:pPr>
        <w:adjustRightInd w:val="0"/>
        <w:snapToGrid w:val="0"/>
        <w:spacing w:line="360" w:lineRule="auto"/>
        <w:rPr>
          <w:rStyle w:val="46"/>
          <w:rFonts w:hint="eastAsia" w:asciiTheme="minorEastAsia" w:hAnsiTheme="minorEastAsia" w:eastAsiaTheme="minorEastAsia" w:cstheme="minorEastAsia"/>
          <w:color w:val="auto"/>
          <w:sz w:val="21"/>
          <w:szCs w:val="21"/>
          <w:highlight w:val="none"/>
        </w:rPr>
      </w:pPr>
    </w:p>
    <w:p w14:paraId="4740AB67">
      <w:pPr>
        <w:adjustRightInd w:val="0"/>
        <w:snapToGrid w:val="0"/>
        <w:spacing w:line="360" w:lineRule="auto"/>
        <w:rPr>
          <w:rStyle w:val="46"/>
          <w:rFonts w:hint="eastAsia" w:asciiTheme="minorEastAsia" w:hAnsiTheme="minorEastAsia" w:eastAsiaTheme="minorEastAsia" w:cstheme="minorEastAsia"/>
          <w:color w:val="auto"/>
          <w:sz w:val="21"/>
          <w:szCs w:val="21"/>
          <w:highlight w:val="none"/>
        </w:rPr>
      </w:pPr>
    </w:p>
    <w:p w14:paraId="5EE0EFCB">
      <w:pPr>
        <w:adjustRightInd w:val="0"/>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投标人如果不提供分项报价明细表，其</w:t>
      </w:r>
      <w:r>
        <w:rPr>
          <w:rFonts w:hint="eastAsia" w:asciiTheme="minorEastAsia" w:hAnsiTheme="minorEastAsia" w:eastAsiaTheme="minorEastAsia" w:cstheme="minorEastAsia"/>
          <w:b/>
          <w:color w:val="auto"/>
          <w:sz w:val="21"/>
          <w:szCs w:val="21"/>
          <w:highlight w:val="none"/>
        </w:rPr>
        <w:t>投标无效</w:t>
      </w:r>
      <w:r>
        <w:rPr>
          <w:rFonts w:hint="eastAsia" w:asciiTheme="minorEastAsia" w:hAnsiTheme="minorEastAsia" w:eastAsiaTheme="minorEastAsia" w:cstheme="minorEastAsia"/>
          <w:color w:val="auto"/>
          <w:sz w:val="21"/>
          <w:szCs w:val="21"/>
          <w:highlight w:val="none"/>
        </w:rPr>
        <w:t>。</w:t>
      </w:r>
    </w:p>
    <w:p w14:paraId="60BB9F64">
      <w:pPr>
        <w:adjustRightInd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不得填写“免费”或“赠与”，也不得进行“零”报价，否则</w:t>
      </w:r>
      <w:r>
        <w:rPr>
          <w:rFonts w:hint="eastAsia" w:asciiTheme="minorEastAsia" w:hAnsiTheme="minorEastAsia" w:eastAsiaTheme="minorEastAsia" w:cstheme="minorEastAsia"/>
          <w:b/>
          <w:color w:val="auto"/>
          <w:sz w:val="21"/>
          <w:szCs w:val="21"/>
          <w:highlight w:val="none"/>
        </w:rPr>
        <w:t>投标无效</w:t>
      </w:r>
      <w:r>
        <w:rPr>
          <w:rFonts w:hint="eastAsia" w:asciiTheme="minorEastAsia" w:hAnsiTheme="minorEastAsia" w:eastAsiaTheme="minorEastAsia" w:cstheme="minorEastAsia"/>
          <w:color w:val="auto"/>
          <w:sz w:val="21"/>
          <w:szCs w:val="21"/>
          <w:highlight w:val="none"/>
        </w:rPr>
        <w:t>。</w:t>
      </w:r>
    </w:p>
    <w:p w14:paraId="6F9E3F10">
      <w:pPr>
        <w:adjustRightInd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如果开标一览表内容与本表内容不一致的，以开标一览表内容为准。</w:t>
      </w:r>
    </w:p>
    <w:p w14:paraId="4722CE8C">
      <w:pPr>
        <w:adjustRightInd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p>
    <w:p w14:paraId="0C41EF33">
      <w:pPr>
        <w:pageBreakBefore w:val="0"/>
        <w:kinsoku/>
        <w:overflowPunct/>
        <w:topLinePunct w:val="0"/>
        <w:bidi w:val="0"/>
        <w:spacing w:line="400" w:lineRule="exact"/>
        <w:ind w:firstLine="420" w:firstLineChars="200"/>
        <w:jc w:val="left"/>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投标人名称（</w:t>
      </w:r>
      <w:r>
        <w:rPr>
          <w:rFonts w:hint="eastAsia" w:asciiTheme="minorEastAsia" w:hAnsiTheme="minorEastAsia" w:eastAsiaTheme="minorEastAsia" w:cstheme="minorEastAsia"/>
          <w:color w:val="auto"/>
          <w:sz w:val="21"/>
          <w:szCs w:val="21"/>
          <w:highlight w:val="none"/>
          <w:lang w:val="en-US" w:eastAsia="zh-CN"/>
        </w:rPr>
        <w:t>盖</w:t>
      </w:r>
      <w:r>
        <w:rPr>
          <w:rFonts w:hint="eastAsia" w:asciiTheme="minorEastAsia" w:hAnsiTheme="minorEastAsia" w:eastAsiaTheme="minorEastAsia" w:cstheme="minorEastAsia"/>
          <w:color w:val="auto"/>
          <w:sz w:val="21"/>
          <w:szCs w:val="21"/>
          <w:highlight w:val="none"/>
        </w:rPr>
        <w:t>章）：</w:t>
      </w:r>
      <w:r>
        <w:rPr>
          <w:rFonts w:hint="eastAsia" w:asciiTheme="minorEastAsia" w:hAnsiTheme="minorEastAsia" w:eastAsiaTheme="minorEastAsia" w:cstheme="minorEastAsia"/>
          <w:color w:val="auto"/>
          <w:sz w:val="21"/>
          <w:szCs w:val="21"/>
          <w:highlight w:val="none"/>
          <w:u w:val="single"/>
          <w:lang w:val="en-US" w:eastAsia="zh-CN"/>
        </w:rPr>
        <w:t xml:space="preserve">          </w:t>
      </w:r>
    </w:p>
    <w:p w14:paraId="64C92758">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法定代表人（单位负责人）或其授权的代理人（签字或印章）：</w:t>
      </w:r>
      <w:r>
        <w:rPr>
          <w:rFonts w:hint="eastAsia" w:asciiTheme="minorEastAsia" w:hAnsiTheme="minorEastAsia" w:eastAsiaTheme="minorEastAsia" w:cstheme="minorEastAsia"/>
          <w:color w:val="auto"/>
          <w:sz w:val="21"/>
          <w:szCs w:val="21"/>
          <w:highlight w:val="none"/>
          <w:u w:val="single"/>
          <w:lang w:val="en-US" w:eastAsia="zh-CN"/>
        </w:rPr>
        <w:t xml:space="preserve">          </w:t>
      </w:r>
    </w:p>
    <w:p w14:paraId="51755E02">
      <w:pPr>
        <w:pStyle w:val="156"/>
        <w:pageBreakBefore w:val="0"/>
        <w:kinsoku/>
        <w:overflowPunct/>
        <w:topLinePunct w:val="0"/>
        <w:bidi w:val="0"/>
        <w:spacing w:line="400" w:lineRule="exact"/>
        <w:ind w:firstLine="420" w:firstLineChars="200"/>
        <w:outlineLvl w:val="9"/>
        <w:rPr>
          <w:rStyle w:val="46"/>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rPr>
        <w:t>日</w:t>
      </w:r>
    </w:p>
    <w:p w14:paraId="5CCEAD1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674D48C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4502161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2131309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1CA5085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3F598828">
      <w:pPr>
        <w:pStyle w:val="64"/>
        <w:rPr>
          <w:rFonts w:hint="eastAsia" w:asciiTheme="minorEastAsia" w:hAnsiTheme="minorEastAsia" w:eastAsiaTheme="minorEastAsia" w:cstheme="minorEastAsia"/>
          <w:b/>
          <w:color w:val="auto"/>
          <w:spacing w:val="-2"/>
          <w:kern w:val="0"/>
          <w:sz w:val="21"/>
          <w:szCs w:val="21"/>
        </w:rPr>
      </w:pPr>
    </w:p>
    <w:p w14:paraId="6302CF86">
      <w:pPr>
        <w:pStyle w:val="64"/>
        <w:rPr>
          <w:rFonts w:hint="eastAsia" w:asciiTheme="minorEastAsia" w:hAnsiTheme="minorEastAsia" w:eastAsiaTheme="minorEastAsia" w:cstheme="minorEastAsia"/>
          <w:b/>
          <w:color w:val="auto"/>
          <w:spacing w:val="-2"/>
          <w:kern w:val="0"/>
          <w:sz w:val="21"/>
          <w:szCs w:val="21"/>
        </w:rPr>
      </w:pPr>
    </w:p>
    <w:p w14:paraId="2049C7E1">
      <w:pPr>
        <w:pStyle w:val="64"/>
        <w:rPr>
          <w:rFonts w:hint="eastAsia" w:asciiTheme="minorEastAsia" w:hAnsiTheme="minorEastAsia" w:eastAsiaTheme="minorEastAsia" w:cstheme="minorEastAsia"/>
          <w:b/>
          <w:color w:val="auto"/>
          <w:spacing w:val="-2"/>
          <w:kern w:val="0"/>
          <w:sz w:val="21"/>
          <w:szCs w:val="21"/>
        </w:rPr>
      </w:pPr>
    </w:p>
    <w:p w14:paraId="748DC0AC">
      <w:pPr>
        <w:pageBreakBefore w:val="0"/>
        <w:kinsoku/>
        <w:overflowPunct/>
        <w:topLinePunct w:val="0"/>
        <w:bidi w:val="0"/>
        <w:spacing w:line="400" w:lineRule="exact"/>
        <w:jc w:val="both"/>
        <w:outlineLvl w:val="9"/>
        <w:rPr>
          <w:rFonts w:hint="eastAsia" w:asciiTheme="minorEastAsia" w:hAnsiTheme="minorEastAsia" w:eastAsiaTheme="minorEastAsia" w:cstheme="minorEastAsia"/>
          <w:b/>
          <w:color w:val="auto"/>
          <w:spacing w:val="-2"/>
          <w:kern w:val="0"/>
          <w:sz w:val="21"/>
          <w:szCs w:val="21"/>
        </w:rPr>
      </w:pPr>
    </w:p>
    <w:p w14:paraId="2BAF663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47F78958">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15BA91D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03BBFA6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color w:val="auto"/>
          <w:spacing w:val="-2"/>
          <w:kern w:val="0"/>
          <w:sz w:val="21"/>
          <w:szCs w:val="21"/>
        </w:rPr>
      </w:pPr>
    </w:p>
    <w:p w14:paraId="0012C9D1">
      <w:pPr>
        <w:pageBreakBefore w:val="0"/>
        <w:kinsoku/>
        <w:overflowPunct/>
        <w:topLinePunct w:val="0"/>
        <w:bidi w:val="0"/>
        <w:spacing w:line="400" w:lineRule="exact"/>
        <w:jc w:val="center"/>
        <w:outlineLvl w:val="3"/>
        <w:rPr>
          <w:rFonts w:hint="eastAsia" w:asciiTheme="minorEastAsia" w:hAnsiTheme="minorEastAsia" w:eastAsiaTheme="minorEastAsia" w:cstheme="minorEastAsia"/>
          <w:b/>
          <w:color w:val="auto"/>
          <w:kern w:val="0"/>
          <w:sz w:val="21"/>
          <w:szCs w:val="21"/>
        </w:rPr>
      </w:pPr>
      <w:bookmarkStart w:id="240" w:name="_Toc31801"/>
      <w:r>
        <w:rPr>
          <w:rFonts w:hint="eastAsia" w:asciiTheme="minorEastAsia" w:hAnsiTheme="minorEastAsia" w:eastAsiaTheme="minorEastAsia" w:cstheme="minorEastAsia"/>
          <w:b/>
          <w:color w:val="auto"/>
          <w:spacing w:val="-2"/>
          <w:kern w:val="0"/>
          <w:sz w:val="21"/>
          <w:szCs w:val="21"/>
        </w:rPr>
        <w:t>分</w:t>
      </w:r>
      <w:r>
        <w:rPr>
          <w:rFonts w:hint="eastAsia" w:asciiTheme="minorEastAsia" w:hAnsiTheme="minorEastAsia" w:eastAsiaTheme="minorEastAsia" w:cstheme="minorEastAsia"/>
          <w:b/>
          <w:color w:val="auto"/>
          <w:kern w:val="0"/>
          <w:sz w:val="21"/>
          <w:szCs w:val="21"/>
        </w:rPr>
        <w:t>项</w:t>
      </w:r>
      <w:r>
        <w:rPr>
          <w:rFonts w:hint="eastAsia" w:asciiTheme="minorEastAsia" w:hAnsiTheme="minorEastAsia" w:eastAsiaTheme="minorEastAsia" w:cstheme="minorEastAsia"/>
          <w:b/>
          <w:color w:val="auto"/>
          <w:spacing w:val="-2"/>
          <w:kern w:val="0"/>
          <w:sz w:val="21"/>
          <w:szCs w:val="21"/>
        </w:rPr>
        <w:t>报</w:t>
      </w:r>
      <w:r>
        <w:rPr>
          <w:rFonts w:hint="eastAsia" w:asciiTheme="minorEastAsia" w:hAnsiTheme="minorEastAsia" w:eastAsiaTheme="minorEastAsia" w:cstheme="minorEastAsia"/>
          <w:b/>
          <w:color w:val="auto"/>
          <w:kern w:val="0"/>
          <w:sz w:val="21"/>
          <w:szCs w:val="21"/>
        </w:rPr>
        <w:t>价说明</w:t>
      </w:r>
      <w:bookmarkEnd w:id="240"/>
    </w:p>
    <w:p w14:paraId="1A391633">
      <w:pPr>
        <w:pStyle w:val="43"/>
        <w:ind w:left="0" w:leftChars="0" w:firstLine="0" w:firstLineChars="0"/>
        <w:rPr>
          <w:rFonts w:hint="eastAsia" w:asciiTheme="minorEastAsia" w:hAnsiTheme="minorEastAsia" w:eastAsiaTheme="minorEastAsia" w:cstheme="minorEastAsia"/>
          <w:b w:val="0"/>
          <w:bCs/>
          <w:color w:val="auto"/>
          <w:kern w:val="0"/>
          <w:sz w:val="21"/>
          <w:szCs w:val="21"/>
          <w:lang w:eastAsia="zh-CN"/>
        </w:rPr>
      </w:pPr>
    </w:p>
    <w:p w14:paraId="1F26D626">
      <w:pPr>
        <w:pageBreakBefore w:val="0"/>
        <w:kinsoku/>
        <w:overflowPunct/>
        <w:topLinePunct w:val="0"/>
        <w:autoSpaceDE w:val="0"/>
        <w:autoSpaceDN w:val="0"/>
        <w:bidi w:val="0"/>
        <w:adjustRightInd w:val="0"/>
        <w:snapToGrid w:val="0"/>
        <w:spacing w:line="400" w:lineRule="exact"/>
        <w:jc w:val="left"/>
        <w:outlineLvl w:val="9"/>
        <w:rPr>
          <w:rFonts w:hint="eastAsia" w:asciiTheme="minorEastAsia" w:hAnsiTheme="minorEastAsia" w:eastAsiaTheme="minorEastAsia" w:cstheme="minorEastAsia"/>
          <w:color w:val="auto"/>
          <w:kern w:val="0"/>
          <w:sz w:val="21"/>
          <w:szCs w:val="21"/>
          <w:lang w:val="en-US"/>
        </w:rPr>
      </w:pPr>
      <w:r>
        <w:rPr>
          <w:rFonts w:hint="eastAsia" w:asciiTheme="minorEastAsia" w:hAnsiTheme="minorEastAsia" w:eastAsiaTheme="minorEastAsia" w:cstheme="minorEastAsia"/>
          <w:color w:val="auto"/>
          <w:kern w:val="0"/>
          <w:sz w:val="21"/>
          <w:szCs w:val="21"/>
        </w:rPr>
        <w:t>备注：</w:t>
      </w:r>
      <w:r>
        <w:rPr>
          <w:rFonts w:hint="eastAsia" w:asciiTheme="minorEastAsia" w:hAnsiTheme="minorEastAsia" w:eastAsiaTheme="minorEastAsia" w:cstheme="minorEastAsia"/>
          <w:color w:val="auto"/>
          <w:kern w:val="0"/>
          <w:sz w:val="21"/>
          <w:szCs w:val="21"/>
          <w:lang w:val="en-US" w:eastAsia="zh-CN"/>
        </w:rPr>
        <w:t>1、分项报价说明在投标文件中可以为空白；2、</w:t>
      </w:r>
      <w:r>
        <w:rPr>
          <w:rFonts w:hint="eastAsia" w:asciiTheme="minorEastAsia" w:hAnsiTheme="minorEastAsia" w:eastAsiaTheme="minorEastAsia" w:cstheme="minorEastAsia"/>
          <w:color w:val="auto"/>
          <w:kern w:val="0"/>
          <w:sz w:val="21"/>
          <w:szCs w:val="21"/>
          <w:lang w:eastAsia="zh-CN"/>
        </w:rPr>
        <w:t>有需要说明的特殊情况，或者报价低于市场价或成本价需要向评标委员会做价格测算等说明的，可做分项报价说明；</w:t>
      </w:r>
      <w:r>
        <w:rPr>
          <w:rFonts w:hint="eastAsia" w:asciiTheme="minorEastAsia" w:hAnsiTheme="minorEastAsia" w:eastAsiaTheme="minorEastAsia" w:cstheme="minorEastAsia"/>
          <w:color w:val="auto"/>
          <w:kern w:val="0"/>
          <w:sz w:val="21"/>
          <w:szCs w:val="21"/>
          <w:lang w:val="en-US" w:eastAsia="zh-CN"/>
        </w:rPr>
        <w:t>3、其他投标人认为需要说明的情况。</w:t>
      </w:r>
    </w:p>
    <w:p w14:paraId="15D54868">
      <w:pPr>
        <w:pageBreakBefore w:val="0"/>
        <w:kinsoku/>
        <w:overflowPunct/>
        <w:topLinePunct w:val="0"/>
        <w:bidi w:val="0"/>
        <w:adjustRightInd w:val="0"/>
        <w:snapToGrid w:val="0"/>
        <w:spacing w:line="400" w:lineRule="exact"/>
        <w:ind w:left="-88" w:leftChars="-42"/>
        <w:outlineLvl w:val="9"/>
        <w:rPr>
          <w:rFonts w:hint="eastAsia" w:asciiTheme="minorEastAsia" w:hAnsiTheme="minorEastAsia" w:eastAsiaTheme="minorEastAsia" w:cstheme="minorEastAsia"/>
          <w:color w:val="auto"/>
          <w:sz w:val="21"/>
          <w:szCs w:val="21"/>
        </w:rPr>
      </w:pPr>
    </w:p>
    <w:p w14:paraId="73C86371">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66C7E91D">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4A1A7678">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2588F4F9">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24499DAA">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color w:val="auto"/>
          <w:sz w:val="21"/>
          <w:szCs w:val="21"/>
        </w:rPr>
      </w:pPr>
    </w:p>
    <w:p w14:paraId="22FC57EE">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05FAD0E3">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0D2464E6">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48955236">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5DFFC293">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63843F96">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4E1C428C">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1A716437">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01F6C7BF">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p>
    <w:p w14:paraId="18F3D388">
      <w:pPr>
        <w:pageBreakBefore w:val="0"/>
        <w:kinsoku/>
        <w:overflowPunct/>
        <w:topLinePunct w:val="0"/>
        <w:bidi w:val="0"/>
        <w:spacing w:line="400" w:lineRule="exact"/>
        <w:ind w:firstLine="420" w:firstLineChars="20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投标人名称（</w:t>
      </w:r>
      <w:r>
        <w:rPr>
          <w:rFonts w:hint="eastAsia" w:asciiTheme="minorEastAsia" w:hAnsiTheme="minorEastAsia" w:eastAsiaTheme="minorEastAsia" w:cstheme="minorEastAsia"/>
          <w:color w:val="auto"/>
          <w:sz w:val="21"/>
          <w:szCs w:val="21"/>
          <w:lang w:val="en-US" w:eastAsia="zh-CN"/>
        </w:rPr>
        <w:t>盖</w:t>
      </w:r>
      <w:r>
        <w:rPr>
          <w:rFonts w:hint="eastAsia" w:asciiTheme="minorEastAsia" w:hAnsiTheme="minorEastAsia" w:eastAsiaTheme="minorEastAsia" w:cstheme="minorEastAsia"/>
          <w:color w:val="auto"/>
          <w:sz w:val="21"/>
          <w:szCs w:val="21"/>
        </w:rPr>
        <w:t>章）：</w:t>
      </w:r>
      <w:r>
        <w:rPr>
          <w:rFonts w:hint="eastAsia" w:asciiTheme="minorEastAsia" w:hAnsiTheme="minorEastAsia" w:eastAsiaTheme="minorEastAsia" w:cstheme="minorEastAsia"/>
          <w:color w:val="auto"/>
          <w:sz w:val="21"/>
          <w:szCs w:val="21"/>
          <w:u w:val="single"/>
          <w:lang w:val="en-US" w:eastAsia="zh-CN"/>
        </w:rPr>
        <w:t xml:space="preserve">          </w:t>
      </w:r>
    </w:p>
    <w:p w14:paraId="5085DDF4">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法定代表人（单位负责人）或其授权的代理人（签字或印章）：</w:t>
      </w:r>
      <w:r>
        <w:rPr>
          <w:rFonts w:hint="eastAsia" w:asciiTheme="minorEastAsia" w:hAnsiTheme="minorEastAsia" w:eastAsiaTheme="minorEastAsia" w:cstheme="minorEastAsia"/>
          <w:color w:val="auto"/>
          <w:sz w:val="21"/>
          <w:szCs w:val="21"/>
          <w:u w:val="single"/>
          <w:lang w:val="en-US" w:eastAsia="zh-CN"/>
        </w:rPr>
        <w:t xml:space="preserve">          </w:t>
      </w:r>
    </w:p>
    <w:p w14:paraId="13148FE0">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日期：</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日</w:t>
      </w:r>
    </w:p>
    <w:p w14:paraId="6F9BB442">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br w:type="page"/>
      </w:r>
    </w:p>
    <w:p w14:paraId="36E9F73C">
      <w:pPr>
        <w:pageBreakBefore w:val="0"/>
        <w:kinsoku/>
        <w:overflowPunct/>
        <w:topLinePunct w:val="0"/>
        <w:bidi w:val="0"/>
        <w:adjustRightInd w:val="0"/>
        <w:snapToGrid w:val="0"/>
        <w:spacing w:line="400" w:lineRule="exact"/>
        <w:jc w:val="center"/>
        <w:outlineLvl w:val="2"/>
        <w:rPr>
          <w:rFonts w:hint="eastAsia" w:asciiTheme="minorEastAsia" w:hAnsiTheme="minorEastAsia" w:eastAsiaTheme="minorEastAsia" w:cstheme="minorEastAsia"/>
          <w:b/>
          <w:bCs/>
          <w:color w:val="auto"/>
          <w:sz w:val="21"/>
          <w:szCs w:val="21"/>
        </w:rPr>
      </w:pPr>
      <w:bookmarkStart w:id="241" w:name="_Toc385"/>
      <w:r>
        <w:rPr>
          <w:rFonts w:hint="eastAsia" w:asciiTheme="minorEastAsia" w:hAnsiTheme="minorEastAsia" w:eastAsiaTheme="minorEastAsia" w:cstheme="minorEastAsia"/>
          <w:b/>
          <w:bCs/>
          <w:color w:val="auto"/>
          <w:sz w:val="21"/>
          <w:szCs w:val="21"/>
          <w:lang w:eastAsia="zh-CN"/>
        </w:rPr>
        <w:t>五、商务条款响应、偏离表</w:t>
      </w:r>
      <w:r>
        <w:rPr>
          <w:rFonts w:hint="eastAsia" w:asciiTheme="minorEastAsia" w:hAnsiTheme="minorEastAsia" w:eastAsiaTheme="minorEastAsia" w:cstheme="minorEastAsia"/>
          <w:b/>
          <w:bCs/>
          <w:color w:val="auto"/>
          <w:sz w:val="21"/>
          <w:szCs w:val="21"/>
        </w:rPr>
        <w:t xml:space="preserve">  </w:t>
      </w:r>
      <w:bookmarkEnd w:id="241"/>
      <w:r>
        <w:rPr>
          <w:rFonts w:hint="eastAsia" w:asciiTheme="minorEastAsia" w:hAnsiTheme="minorEastAsia" w:eastAsiaTheme="minorEastAsia" w:cstheme="minorEastAsia"/>
          <w:b/>
          <w:bCs/>
          <w:color w:val="auto"/>
          <w:sz w:val="21"/>
          <w:szCs w:val="21"/>
        </w:rPr>
        <w:t xml:space="preserve"> </w:t>
      </w:r>
    </w:p>
    <w:p w14:paraId="38CB231D">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rPr>
      </w:pPr>
    </w:p>
    <w:p w14:paraId="418F9460">
      <w:pPr>
        <w:pageBreakBefore w:val="0"/>
        <w:kinsoku/>
        <w:overflowPunct/>
        <w:topLinePunct w:val="0"/>
        <w:bidi w:val="0"/>
        <w:spacing w:line="400" w:lineRule="exact"/>
        <w:outlineLvl w:val="9"/>
        <w:rPr>
          <w:rFonts w:hint="eastAsia" w:asciiTheme="minorEastAsia" w:hAnsiTheme="minorEastAsia" w:eastAsiaTheme="minorEastAsia" w:cstheme="minorEastAsia"/>
          <w:bCs/>
          <w:color w:val="auto"/>
          <w:sz w:val="21"/>
          <w:szCs w:val="21"/>
          <w:highlight w:val="none"/>
          <w:u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招标</w:t>
      </w:r>
      <w:r>
        <w:rPr>
          <w:rFonts w:hint="eastAsia" w:asciiTheme="minorEastAsia" w:hAnsiTheme="minorEastAsia" w:eastAsiaTheme="minorEastAsia" w:cstheme="minorEastAsia"/>
          <w:bCs/>
          <w:color w:val="auto"/>
          <w:sz w:val="21"/>
          <w:szCs w:val="21"/>
          <w:highlight w:val="none"/>
        </w:rPr>
        <w:t>代理编号：</w:t>
      </w:r>
      <w:r>
        <w:rPr>
          <w:rFonts w:hint="eastAsia" w:asciiTheme="minorEastAsia" w:hAnsiTheme="minorEastAsia" w:eastAsiaTheme="minorEastAsia" w:cstheme="minorEastAsia"/>
          <w:bCs/>
          <w:color w:val="auto"/>
          <w:sz w:val="21"/>
          <w:szCs w:val="21"/>
          <w:highlight w:val="none"/>
          <w:u w:val="single"/>
          <w:lang w:val="en-US" w:eastAsia="zh-CN"/>
        </w:rPr>
        <w:t>YLJT-CB2026-06001</w:t>
      </w:r>
      <w:r>
        <w:rPr>
          <w:rFonts w:hint="eastAsia" w:asciiTheme="minorEastAsia" w:hAnsiTheme="minorEastAsia" w:eastAsiaTheme="minorEastAsia" w:cstheme="minorEastAsia"/>
          <w:bCs/>
          <w:color w:val="auto"/>
          <w:sz w:val="21"/>
          <w:szCs w:val="21"/>
          <w:highlight w:val="none"/>
          <w:u w:val="none"/>
          <w:lang w:val="en-US" w:eastAsia="zh-CN"/>
        </w:rPr>
        <w:t xml:space="preserve">        </w:t>
      </w:r>
      <w:r>
        <w:rPr>
          <w:rFonts w:hint="eastAsia" w:asciiTheme="minorEastAsia" w:hAnsiTheme="minorEastAsia" w:eastAsiaTheme="minorEastAsia" w:cstheme="minorEastAsia"/>
          <w:bCs/>
          <w:color w:val="auto"/>
          <w:sz w:val="21"/>
          <w:szCs w:val="21"/>
          <w:highlight w:val="none"/>
        </w:rPr>
        <w:t>项目名称：</w:t>
      </w:r>
      <w:r>
        <w:rPr>
          <w:rFonts w:hint="eastAsia" w:asciiTheme="minorEastAsia" w:hAnsiTheme="minorEastAsia" w:eastAsiaTheme="minorEastAsia" w:cstheme="minorEastAsia"/>
          <w:bCs/>
          <w:color w:val="auto"/>
          <w:sz w:val="21"/>
          <w:szCs w:val="21"/>
          <w:highlight w:val="none"/>
          <w:u w:val="single"/>
          <w:lang w:val="en-US" w:eastAsia="zh-CN"/>
        </w:rPr>
        <w:t>城步苗族自治县汀坪风电场150MW、五团风电场一期100MW等2个风电场项目十五五申报前期服务项目。</w:t>
      </w:r>
      <w:r>
        <w:rPr>
          <w:rFonts w:hint="eastAsia" w:asciiTheme="minorEastAsia" w:hAnsiTheme="minorEastAsia" w:eastAsiaTheme="minorEastAsia" w:cstheme="minorEastAsia"/>
          <w:bCs/>
          <w:color w:val="auto"/>
          <w:sz w:val="21"/>
          <w:szCs w:val="21"/>
          <w:highlight w:val="none"/>
          <w:u w:val="none"/>
          <w:lang w:val="en-US" w:eastAsia="zh-CN"/>
        </w:rPr>
        <w:t xml:space="preserve">                     </w:t>
      </w:r>
    </w:p>
    <w:p w14:paraId="637E7B8F">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bCs/>
          <w:color w:val="auto"/>
          <w:sz w:val="21"/>
          <w:szCs w:val="21"/>
          <w:highlight w:val="none"/>
          <w:u w:val="none"/>
          <w:lang w:val="en-US" w:eastAsia="zh-CN"/>
        </w:rPr>
        <w:t xml:space="preserve"> </w:t>
      </w:r>
      <w:r>
        <w:rPr>
          <w:rFonts w:hint="eastAsia" w:asciiTheme="minorEastAsia" w:hAnsiTheme="minorEastAsia" w:eastAsiaTheme="minorEastAsia" w:cstheme="minorEastAsia"/>
          <w:bCs/>
          <w:color w:val="auto"/>
          <w:sz w:val="21"/>
          <w:szCs w:val="21"/>
          <w:highlight w:val="none"/>
        </w:rPr>
        <w:t>日期：</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年</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月</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日</w:t>
      </w:r>
    </w:p>
    <w:tbl>
      <w:tblPr>
        <w:tblStyle w:val="44"/>
        <w:tblW w:w="5022" w:type="pct"/>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0" w:type="dxa"/>
          <w:left w:w="0" w:type="dxa"/>
          <w:bottom w:w="0" w:type="dxa"/>
          <w:right w:w="0" w:type="dxa"/>
        </w:tblCellMar>
      </w:tblPr>
      <w:tblGrid>
        <w:gridCol w:w="716"/>
        <w:gridCol w:w="1513"/>
        <w:gridCol w:w="2414"/>
        <w:gridCol w:w="2131"/>
        <w:gridCol w:w="1279"/>
        <w:gridCol w:w="850"/>
      </w:tblGrid>
      <w:tr w14:paraId="1190AF1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79" w:hRule="atLeast"/>
          <w:jc w:val="center"/>
        </w:trPr>
        <w:tc>
          <w:tcPr>
            <w:tcW w:w="402"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50A1022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序号 </w:t>
            </w:r>
          </w:p>
        </w:tc>
        <w:tc>
          <w:tcPr>
            <w:tcW w:w="849"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311B642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招标文件条目号 </w:t>
            </w:r>
          </w:p>
        </w:tc>
        <w:tc>
          <w:tcPr>
            <w:tcW w:w="1355"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3680C6F4">
            <w:pPr>
              <w:pageBreakBefore w:val="0"/>
              <w:kinsoku/>
              <w:overflowPunct/>
              <w:topLinePunct w:val="0"/>
              <w:bidi w:val="0"/>
              <w:spacing w:line="400" w:lineRule="exact"/>
              <w:ind w:right="-94"/>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招标文件的商务条款 </w:t>
            </w:r>
          </w:p>
        </w:tc>
        <w:tc>
          <w:tcPr>
            <w:tcW w:w="1196"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4954193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投标文件的商务条款</w:t>
            </w:r>
            <w:r>
              <w:rPr>
                <w:rFonts w:hint="eastAsia" w:asciiTheme="minorEastAsia" w:hAnsiTheme="minorEastAsia" w:eastAsiaTheme="minorEastAsia" w:cstheme="minorEastAsia"/>
                <w:b/>
                <w:bCs/>
                <w:color w:val="auto"/>
                <w:sz w:val="18"/>
                <w:szCs w:val="18"/>
                <w:lang w:eastAsia="zh-CN"/>
              </w:rPr>
              <w:t>响应</w:t>
            </w:r>
            <w:r>
              <w:rPr>
                <w:rFonts w:hint="eastAsia" w:asciiTheme="minorEastAsia" w:hAnsiTheme="minorEastAsia" w:eastAsiaTheme="minorEastAsia" w:cstheme="minorEastAsia"/>
                <w:b/>
                <w:bCs/>
                <w:color w:val="auto"/>
                <w:sz w:val="18"/>
                <w:szCs w:val="18"/>
              </w:rPr>
              <w:t xml:space="preserve"> </w:t>
            </w:r>
          </w:p>
        </w:tc>
        <w:tc>
          <w:tcPr>
            <w:tcW w:w="718"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15A41E1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响应与偏离 </w:t>
            </w:r>
          </w:p>
        </w:tc>
        <w:tc>
          <w:tcPr>
            <w:tcW w:w="477"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197DC3E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说明 </w:t>
            </w:r>
          </w:p>
        </w:tc>
      </w:tr>
      <w:tr w14:paraId="7B2DDC9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80" w:hRule="atLeast"/>
          <w:jc w:val="center"/>
        </w:trPr>
        <w:tc>
          <w:tcPr>
            <w:tcW w:w="402"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60BAB48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849"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138E916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355"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7F437B9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196"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0F93D71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718"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2AF23C1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477"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28628A4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r>
      <w:tr w14:paraId="3CCFA5E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80" w:hRule="atLeast"/>
          <w:jc w:val="center"/>
        </w:trPr>
        <w:tc>
          <w:tcPr>
            <w:tcW w:w="402"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234851C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849"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2C77A6E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355"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22659C1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196"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75CA7CDA">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718"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4531C98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477"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0E689CCD">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r>
      <w:tr w14:paraId="2A4104E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80" w:hRule="atLeast"/>
          <w:jc w:val="center"/>
        </w:trPr>
        <w:tc>
          <w:tcPr>
            <w:tcW w:w="402"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01725AEA">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849"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0FDF815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355"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0FCED62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196"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5237D69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718"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37C0B99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477"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3AA9C1A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r>
      <w:tr w14:paraId="0624652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80" w:hRule="atLeast"/>
          <w:jc w:val="center"/>
        </w:trPr>
        <w:tc>
          <w:tcPr>
            <w:tcW w:w="402"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69E67CCD">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849"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0AD9DE5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355"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1E88A3D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196"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0C650CB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718"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44DAD0C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477"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2CF3168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r>
      <w:tr w14:paraId="2AC583B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80" w:hRule="atLeast"/>
          <w:jc w:val="center"/>
        </w:trPr>
        <w:tc>
          <w:tcPr>
            <w:tcW w:w="402"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3E02CE2D">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849"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2AC1125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355"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0744ABB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1196"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131D893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718"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15C0D59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c>
          <w:tcPr>
            <w:tcW w:w="477" w:type="pct"/>
            <w:tcBorders>
              <w:top w:val="single" w:color="000000" w:sz="8" w:space="0"/>
              <w:left w:val="single" w:color="000000" w:sz="8" w:space="0"/>
              <w:bottom w:val="single" w:color="000000" w:sz="8" w:space="0"/>
              <w:right w:val="single" w:color="000000" w:sz="8" w:space="0"/>
            </w:tcBorders>
            <w:noWrap w:val="0"/>
            <w:tcMar>
              <w:top w:w="0" w:type="dxa"/>
              <w:left w:w="0" w:type="dxa"/>
              <w:bottom w:w="0" w:type="dxa"/>
              <w:right w:w="0" w:type="dxa"/>
            </w:tcMar>
            <w:vAlign w:val="center"/>
          </w:tcPr>
          <w:p w14:paraId="1363704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tc>
      </w:tr>
    </w:tbl>
    <w:p w14:paraId="5E632E40">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val="0"/>
          <w:color w:val="auto"/>
          <w:szCs w:val="21"/>
        </w:rPr>
        <w:t>注：</w:t>
      </w:r>
      <w:r>
        <w:rPr>
          <w:rFonts w:hint="eastAsia" w:asciiTheme="minorEastAsia" w:hAnsiTheme="minorEastAsia" w:eastAsiaTheme="minorEastAsia" w:cstheme="minorEastAsia"/>
          <w:bCs/>
          <w:color w:val="auto"/>
          <w:szCs w:val="21"/>
          <w:highlight w:val="none"/>
        </w:rPr>
        <w:t xml:space="preserve"> </w:t>
      </w:r>
      <w:bookmarkStart w:id="242" w:name="_Toc21843"/>
      <w:r>
        <w:rPr>
          <w:rFonts w:hint="eastAsia" w:asciiTheme="minorEastAsia" w:hAnsiTheme="minorEastAsia" w:eastAsiaTheme="minorEastAsia" w:cstheme="minorEastAsia"/>
          <w:color w:val="auto"/>
          <w:szCs w:val="21"/>
          <w:highlight w:val="none"/>
        </w:rPr>
        <w:t>“响应与偏离”应注</w:t>
      </w:r>
      <w:r>
        <w:rPr>
          <w:rFonts w:hint="eastAsia" w:asciiTheme="minorEastAsia" w:hAnsiTheme="minorEastAsia" w:eastAsiaTheme="minorEastAsia" w:cstheme="minorEastAsia"/>
          <w:color w:val="auto"/>
          <w:szCs w:val="21"/>
        </w:rPr>
        <w:t>明“响应”或“偏离”。</w:t>
      </w:r>
      <w:bookmarkEnd w:id="242"/>
    </w:p>
    <w:p w14:paraId="41377EF7">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p w14:paraId="3855AE3E">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p w14:paraId="1E2D888D">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p w14:paraId="0B97252A">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 xml:space="preserve">  </w:t>
      </w:r>
    </w:p>
    <w:p w14:paraId="720AEFD7">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w:t>
      </w:r>
    </w:p>
    <w:p w14:paraId="1DF09816">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Cs w:val="21"/>
        </w:rPr>
      </w:pPr>
    </w:p>
    <w:p w14:paraId="35EABDEA">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Cs w:val="21"/>
        </w:rPr>
      </w:pPr>
    </w:p>
    <w:p w14:paraId="660D8505">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Cs w:val="21"/>
        </w:rPr>
      </w:pPr>
    </w:p>
    <w:p w14:paraId="544CA59F">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投标人名称（</w:t>
      </w:r>
      <w:r>
        <w:rPr>
          <w:rFonts w:hint="eastAsia" w:asciiTheme="minorEastAsia" w:hAnsiTheme="minorEastAsia" w:eastAsiaTheme="minorEastAsia" w:cstheme="minorEastAsia"/>
          <w:color w:val="auto"/>
          <w:szCs w:val="21"/>
          <w:lang w:val="en-US" w:eastAsia="zh-CN"/>
        </w:rPr>
        <w:t>盖</w:t>
      </w:r>
      <w:r>
        <w:rPr>
          <w:rFonts w:hint="eastAsia" w:asciiTheme="minorEastAsia" w:hAnsiTheme="minorEastAsia" w:eastAsiaTheme="minorEastAsia" w:cstheme="minorEastAsia"/>
          <w:color w:val="auto"/>
          <w:szCs w:val="21"/>
        </w:rPr>
        <w:t>章）：</w:t>
      </w:r>
      <w:r>
        <w:rPr>
          <w:rFonts w:hint="eastAsia" w:asciiTheme="minorEastAsia" w:hAnsiTheme="minorEastAsia" w:eastAsiaTheme="minorEastAsia" w:cstheme="minorEastAsia"/>
          <w:color w:val="auto"/>
          <w:sz w:val="21"/>
          <w:szCs w:val="21"/>
          <w:u w:val="single"/>
          <w:lang w:val="en-US" w:eastAsia="zh-CN"/>
        </w:rPr>
        <w:t xml:space="preserve">          </w:t>
      </w:r>
    </w:p>
    <w:p w14:paraId="37BC030E">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法定代表人（单位负责人）或其授权的代理人（签字或印章）：</w:t>
      </w:r>
      <w:r>
        <w:rPr>
          <w:rFonts w:hint="eastAsia" w:asciiTheme="minorEastAsia" w:hAnsiTheme="minorEastAsia" w:eastAsiaTheme="minorEastAsia" w:cstheme="minorEastAsia"/>
          <w:color w:val="auto"/>
          <w:sz w:val="21"/>
          <w:szCs w:val="21"/>
          <w:u w:val="single"/>
          <w:lang w:val="en-US" w:eastAsia="zh-CN"/>
        </w:rPr>
        <w:t xml:space="preserve">          </w:t>
      </w:r>
    </w:p>
    <w:p w14:paraId="54DCC77D">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日期：</w:t>
      </w:r>
      <w:r>
        <w:rPr>
          <w:rFonts w:hint="eastAsia" w:asciiTheme="minorEastAsia" w:hAnsiTheme="minorEastAsia" w:eastAsiaTheme="minorEastAsia" w:cstheme="minorEastAsia"/>
          <w:color w:val="auto"/>
          <w:szCs w:val="21"/>
          <w:u w:val="single"/>
          <w:lang w:val="en-US" w:eastAsia="zh-CN"/>
        </w:rPr>
        <w:t xml:space="preserve">    </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u w:val="single"/>
          <w:lang w:val="en-US" w:eastAsia="zh-CN"/>
        </w:rPr>
        <w:t xml:space="preserve">    </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u w:val="single"/>
          <w:lang w:val="en-US" w:eastAsia="zh-CN"/>
        </w:rPr>
        <w:t xml:space="preserve">    </w:t>
      </w:r>
      <w:r>
        <w:rPr>
          <w:rFonts w:hint="eastAsia" w:asciiTheme="minorEastAsia" w:hAnsiTheme="minorEastAsia" w:eastAsiaTheme="minorEastAsia" w:cstheme="minorEastAsia"/>
          <w:color w:val="auto"/>
          <w:szCs w:val="21"/>
        </w:rPr>
        <w:t>日</w:t>
      </w:r>
    </w:p>
    <w:p w14:paraId="0DA0F63B">
      <w:pPr>
        <w:adjustRightInd w:val="0"/>
        <w:snapToGrid w:val="0"/>
        <w:spacing w:line="360" w:lineRule="auto"/>
        <w:rPr>
          <w:rFonts w:hint="eastAsia" w:asciiTheme="minorEastAsia" w:hAnsiTheme="minorEastAsia" w:eastAsiaTheme="minorEastAsia" w:cstheme="minorEastAsia"/>
          <w:color w:val="FF0000"/>
          <w:szCs w:val="21"/>
          <w:lang w:eastAsia="zh-CN"/>
        </w:rPr>
      </w:pPr>
    </w:p>
    <w:p w14:paraId="3B220463">
      <w:pPr>
        <w:pageBreakBefore w:val="0"/>
        <w:kinsoku/>
        <w:overflowPunct/>
        <w:topLinePunct w:val="0"/>
        <w:bidi w:val="0"/>
        <w:spacing w:line="400" w:lineRule="exact"/>
        <w:outlineLvl w:val="9"/>
        <w:rPr>
          <w:rFonts w:hint="eastAsia" w:ascii="仿宋" w:hAnsi="仿宋" w:eastAsia="仿宋_GB2312" w:cs="仿宋"/>
          <w:color w:val="FF0000"/>
          <w:szCs w:val="21"/>
        </w:rPr>
      </w:pPr>
    </w:p>
    <w:p w14:paraId="5BD800E9">
      <w:pPr>
        <w:pageBreakBefore w:val="0"/>
        <w:kinsoku/>
        <w:overflowPunct/>
        <w:topLinePunct w:val="0"/>
        <w:bidi w:val="0"/>
        <w:adjustRightInd w:val="0"/>
        <w:snapToGrid w:val="0"/>
        <w:spacing w:line="400" w:lineRule="exact"/>
        <w:ind w:firstLine="444" w:firstLineChars="200"/>
        <w:outlineLvl w:val="9"/>
        <w:rPr>
          <w:rFonts w:hint="eastAsia" w:ascii="仿宋" w:hAnsi="仿宋" w:eastAsia="仿宋_GB2312" w:cs="仿宋"/>
          <w:bCs/>
          <w:color w:val="auto"/>
          <w:spacing w:val="6"/>
          <w:kern w:val="0"/>
          <w:szCs w:val="21"/>
        </w:rPr>
      </w:pPr>
    </w:p>
    <w:p w14:paraId="0A679948">
      <w:pPr>
        <w:pageBreakBefore w:val="0"/>
        <w:kinsoku/>
        <w:overflowPunct/>
        <w:topLinePunct w:val="0"/>
        <w:bidi w:val="0"/>
        <w:adjustRightInd w:val="0"/>
        <w:snapToGrid w:val="0"/>
        <w:spacing w:line="400" w:lineRule="exact"/>
        <w:ind w:firstLine="444" w:firstLineChars="200"/>
        <w:outlineLvl w:val="9"/>
        <w:rPr>
          <w:rFonts w:hint="eastAsia" w:ascii="仿宋" w:hAnsi="仿宋" w:eastAsia="仿宋_GB2312" w:cs="仿宋"/>
          <w:bCs/>
          <w:color w:val="auto"/>
          <w:spacing w:val="6"/>
          <w:kern w:val="0"/>
          <w:szCs w:val="21"/>
        </w:rPr>
      </w:pPr>
    </w:p>
    <w:p w14:paraId="7766C5D7">
      <w:pPr>
        <w:pageBreakBefore w:val="0"/>
        <w:kinsoku/>
        <w:overflowPunct/>
        <w:topLinePunct w:val="0"/>
        <w:bidi w:val="0"/>
        <w:adjustRightInd w:val="0"/>
        <w:snapToGrid w:val="0"/>
        <w:spacing w:line="400" w:lineRule="exact"/>
        <w:ind w:firstLine="444" w:firstLineChars="200"/>
        <w:outlineLvl w:val="9"/>
        <w:rPr>
          <w:rFonts w:hint="eastAsia" w:ascii="仿宋" w:hAnsi="仿宋" w:eastAsia="仿宋_GB2312" w:cs="仿宋"/>
          <w:bCs/>
          <w:color w:val="auto"/>
          <w:spacing w:val="6"/>
          <w:kern w:val="0"/>
          <w:szCs w:val="21"/>
        </w:rPr>
      </w:pPr>
    </w:p>
    <w:p w14:paraId="38BFF0A3">
      <w:pPr>
        <w:pageBreakBefore w:val="0"/>
        <w:kinsoku/>
        <w:overflowPunct/>
        <w:topLinePunct w:val="0"/>
        <w:bidi w:val="0"/>
        <w:spacing w:line="400" w:lineRule="exact"/>
        <w:jc w:val="both"/>
        <w:outlineLvl w:val="9"/>
        <w:rPr>
          <w:rFonts w:hint="eastAsia" w:asciiTheme="minorEastAsia" w:hAnsiTheme="minorEastAsia" w:eastAsiaTheme="minorEastAsia" w:cstheme="minorEastAsia"/>
          <w:b/>
          <w:bCs/>
          <w:color w:val="auto"/>
          <w:sz w:val="21"/>
          <w:szCs w:val="21"/>
          <w:lang w:eastAsia="zh-CN"/>
        </w:rPr>
      </w:pPr>
    </w:p>
    <w:p w14:paraId="1C10D5AD">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224B76EF">
      <w:pPr>
        <w:pageBreakBefore w:val="0"/>
        <w:kinsoku/>
        <w:overflowPunct/>
        <w:topLinePunct w:val="0"/>
        <w:bidi w:val="0"/>
        <w:spacing w:line="400" w:lineRule="exact"/>
        <w:jc w:val="center"/>
        <w:outlineLvl w:val="2"/>
        <w:rPr>
          <w:rFonts w:hint="eastAsia" w:asciiTheme="minorEastAsia" w:hAnsiTheme="minorEastAsia" w:eastAsiaTheme="minorEastAsia" w:cstheme="minorEastAsia"/>
          <w:b/>
          <w:bCs/>
          <w:color w:val="auto"/>
          <w:sz w:val="21"/>
          <w:szCs w:val="21"/>
          <w:lang w:eastAsia="zh-CN"/>
        </w:rPr>
      </w:pPr>
      <w:bookmarkStart w:id="243" w:name="_Toc25555"/>
    </w:p>
    <w:p w14:paraId="7B200426">
      <w:pPr>
        <w:pageBreakBefore w:val="0"/>
        <w:kinsoku/>
        <w:overflowPunct/>
        <w:topLinePunct w:val="0"/>
        <w:bidi w:val="0"/>
        <w:spacing w:line="400" w:lineRule="exact"/>
        <w:jc w:val="center"/>
        <w:outlineLvl w:val="2"/>
        <w:rPr>
          <w:rFonts w:hint="eastAsia" w:asciiTheme="minorEastAsia" w:hAnsiTheme="minorEastAsia" w:eastAsiaTheme="minorEastAsia" w:cstheme="minorEastAsia"/>
          <w:b/>
          <w:bCs/>
          <w:color w:val="auto"/>
          <w:sz w:val="21"/>
          <w:szCs w:val="21"/>
          <w:lang w:eastAsia="zh-CN"/>
        </w:rPr>
      </w:pPr>
    </w:p>
    <w:p w14:paraId="44517377">
      <w:pPr>
        <w:pageBreakBefore w:val="0"/>
        <w:kinsoku/>
        <w:overflowPunct/>
        <w:topLinePunct w:val="0"/>
        <w:bidi w:val="0"/>
        <w:spacing w:line="400" w:lineRule="exact"/>
        <w:jc w:val="center"/>
        <w:outlineLvl w:val="2"/>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eastAsia="zh-CN"/>
        </w:rPr>
        <w:t>六、投标保证金</w:t>
      </w:r>
      <w:bookmarkEnd w:id="243"/>
    </w:p>
    <w:p w14:paraId="097ED34D">
      <w:pPr>
        <w:pageBreakBefore w:val="0"/>
        <w:kinsoku/>
        <w:overflowPunct/>
        <w:topLinePunct w:val="0"/>
        <w:bidi w:val="0"/>
        <w:spacing w:line="400" w:lineRule="exact"/>
        <w:outlineLvl w:val="9"/>
        <w:rPr>
          <w:rFonts w:hint="eastAsia"/>
          <w:b/>
          <w:bCs/>
          <w:sz w:val="32"/>
          <w:szCs w:val="32"/>
        </w:rPr>
      </w:pPr>
      <w:r>
        <w:rPr>
          <w:rFonts w:hint="eastAsia" w:ascii="仿宋" w:hAnsi="仿宋" w:eastAsia="仿宋" w:cs="仿宋"/>
          <w:color w:val="FF0000"/>
          <w:szCs w:val="21"/>
        </w:rPr>
        <w:t xml:space="preserve">  </w:t>
      </w:r>
    </w:p>
    <w:p w14:paraId="706B31D8">
      <w:pPr>
        <w:spacing w:line="480" w:lineRule="auto"/>
        <w:rPr>
          <w:rFonts w:hint="eastAsia"/>
          <w:sz w:val="21"/>
          <w:szCs w:val="21"/>
        </w:rPr>
      </w:pPr>
      <w:r>
        <w:rPr>
          <w:rFonts w:hint="eastAsia"/>
          <w:sz w:val="21"/>
          <w:szCs w:val="21"/>
        </w:rPr>
        <w:t>致：（</w:t>
      </w:r>
      <w:r>
        <w:rPr>
          <w:rFonts w:hint="eastAsia"/>
          <w:sz w:val="21"/>
          <w:szCs w:val="21"/>
          <w:lang w:val="en-US" w:eastAsia="zh-CN"/>
        </w:rPr>
        <w:t>招标</w:t>
      </w:r>
      <w:r>
        <w:rPr>
          <w:rFonts w:hint="eastAsia"/>
          <w:sz w:val="21"/>
          <w:szCs w:val="21"/>
        </w:rPr>
        <w:t xml:space="preserve">代理机构 / </w:t>
      </w:r>
      <w:r>
        <w:rPr>
          <w:rFonts w:hint="eastAsia"/>
          <w:sz w:val="21"/>
          <w:szCs w:val="21"/>
          <w:lang w:val="en-US" w:eastAsia="zh-CN"/>
        </w:rPr>
        <w:t>招标人</w:t>
      </w:r>
      <w:r>
        <w:rPr>
          <w:rFonts w:hint="eastAsia"/>
          <w:sz w:val="21"/>
          <w:szCs w:val="21"/>
        </w:rPr>
        <w:t>）</w:t>
      </w:r>
    </w:p>
    <w:p w14:paraId="2548607D">
      <w:pPr>
        <w:spacing w:line="480" w:lineRule="auto"/>
        <w:rPr>
          <w:rFonts w:hint="eastAsia"/>
          <w:sz w:val="21"/>
          <w:szCs w:val="21"/>
        </w:rPr>
      </w:pPr>
      <w:r>
        <w:rPr>
          <w:rFonts w:hint="eastAsia"/>
          <w:sz w:val="21"/>
          <w:szCs w:val="21"/>
        </w:rPr>
        <w:t>我方（投标人全称）已按招标文件要求足额缴纳__________（项目名称，项目编号：）投标保证金人民币____元（大写：______）。</w:t>
      </w:r>
    </w:p>
    <w:p w14:paraId="3480EF19">
      <w:pPr>
        <w:spacing w:line="480" w:lineRule="auto"/>
        <w:rPr>
          <w:rFonts w:hint="eastAsia"/>
          <w:sz w:val="21"/>
          <w:szCs w:val="21"/>
        </w:rPr>
      </w:pPr>
      <w:r>
        <w:rPr>
          <w:rFonts w:hint="eastAsia"/>
          <w:sz w:val="21"/>
          <w:szCs w:val="21"/>
        </w:rPr>
        <w:t>缴纳方式：□银行转账 □银行保函 □电子保函 □保单</w:t>
      </w:r>
    </w:p>
    <w:p w14:paraId="3D9D7D73">
      <w:pPr>
        <w:spacing w:line="480" w:lineRule="auto"/>
        <w:rPr>
          <w:rFonts w:hint="eastAsia"/>
          <w:sz w:val="21"/>
          <w:szCs w:val="21"/>
        </w:rPr>
      </w:pPr>
      <w:r>
        <w:rPr>
          <w:rFonts w:hint="eastAsia"/>
          <w:sz w:val="21"/>
          <w:szCs w:val="21"/>
        </w:rPr>
        <w:t>转账凭证 / 保函编号：____________</w:t>
      </w:r>
    </w:p>
    <w:p w14:paraId="628BBED0">
      <w:pPr>
        <w:spacing w:line="480" w:lineRule="auto"/>
        <w:rPr>
          <w:rFonts w:hint="eastAsia"/>
          <w:sz w:val="21"/>
          <w:szCs w:val="21"/>
        </w:rPr>
      </w:pPr>
      <w:r>
        <w:rPr>
          <w:rFonts w:hint="eastAsia"/>
          <w:sz w:val="21"/>
          <w:szCs w:val="21"/>
        </w:rPr>
        <w:t>转出账户（基本户）：</w:t>
      </w:r>
    </w:p>
    <w:p w14:paraId="2E692A6F">
      <w:pPr>
        <w:spacing w:line="480" w:lineRule="auto"/>
        <w:rPr>
          <w:rFonts w:hint="eastAsia"/>
          <w:sz w:val="21"/>
          <w:szCs w:val="21"/>
        </w:rPr>
      </w:pPr>
      <w:r>
        <w:rPr>
          <w:rFonts w:hint="eastAsia"/>
          <w:sz w:val="21"/>
          <w:szCs w:val="21"/>
        </w:rPr>
        <w:t>账户名称：________________</w:t>
      </w:r>
    </w:p>
    <w:p w14:paraId="063377DC">
      <w:pPr>
        <w:spacing w:line="480" w:lineRule="auto"/>
        <w:rPr>
          <w:rFonts w:hint="eastAsia"/>
          <w:sz w:val="21"/>
          <w:szCs w:val="21"/>
        </w:rPr>
      </w:pPr>
      <w:r>
        <w:rPr>
          <w:rFonts w:hint="eastAsia"/>
          <w:sz w:val="21"/>
          <w:szCs w:val="21"/>
        </w:rPr>
        <w:t>开户行：__________________</w:t>
      </w:r>
    </w:p>
    <w:p w14:paraId="2877967C">
      <w:pPr>
        <w:spacing w:line="480" w:lineRule="auto"/>
        <w:rPr>
          <w:rFonts w:hint="eastAsia"/>
          <w:sz w:val="21"/>
          <w:szCs w:val="21"/>
        </w:rPr>
      </w:pPr>
      <w:r>
        <w:rPr>
          <w:rFonts w:hint="eastAsia"/>
          <w:sz w:val="21"/>
          <w:szCs w:val="21"/>
        </w:rPr>
        <w:t>账号：____________________</w:t>
      </w:r>
    </w:p>
    <w:p w14:paraId="45E4CE81">
      <w:pPr>
        <w:spacing w:line="480" w:lineRule="auto"/>
        <w:rPr>
          <w:rFonts w:hint="eastAsia"/>
          <w:sz w:val="21"/>
          <w:szCs w:val="21"/>
        </w:rPr>
      </w:pPr>
      <w:r>
        <w:rPr>
          <w:rFonts w:hint="eastAsia"/>
          <w:sz w:val="21"/>
          <w:szCs w:val="21"/>
        </w:rPr>
        <w:t>保证金到账 / 保函开具日期：____年__月__日</w:t>
      </w:r>
    </w:p>
    <w:p w14:paraId="6CDCB12B">
      <w:pPr>
        <w:spacing w:line="480" w:lineRule="auto"/>
        <w:outlineLvl w:val="9"/>
        <w:rPr>
          <w:rFonts w:hint="eastAsia"/>
          <w:sz w:val="21"/>
          <w:szCs w:val="21"/>
        </w:rPr>
      </w:pPr>
      <w:bookmarkStart w:id="244" w:name="_Toc11923"/>
      <w:r>
        <w:rPr>
          <w:rFonts w:hint="eastAsia"/>
          <w:sz w:val="21"/>
          <w:szCs w:val="21"/>
        </w:rPr>
        <w:t>我方承诺：本保证金有效期覆盖本项目全部投标有效期，若发生招标文件约定违约情形，贵方可不予退还该保证金。</w:t>
      </w:r>
      <w:bookmarkEnd w:id="244"/>
    </w:p>
    <w:p w14:paraId="69EE3F62">
      <w:pPr>
        <w:spacing w:line="480" w:lineRule="auto"/>
        <w:rPr>
          <w:rFonts w:hint="eastAsia"/>
          <w:sz w:val="21"/>
          <w:szCs w:val="21"/>
        </w:rPr>
      </w:pPr>
      <w:r>
        <w:rPr>
          <w:rFonts w:hint="eastAsia"/>
          <w:sz w:val="21"/>
          <w:szCs w:val="21"/>
        </w:rPr>
        <w:t>投标人（加盖公章）：____________</w:t>
      </w:r>
    </w:p>
    <w:p w14:paraId="1EE56A12">
      <w:pPr>
        <w:spacing w:line="480" w:lineRule="auto"/>
        <w:rPr>
          <w:rFonts w:hint="eastAsia"/>
          <w:sz w:val="21"/>
          <w:szCs w:val="21"/>
        </w:rPr>
      </w:pPr>
      <w:r>
        <w:rPr>
          <w:rFonts w:hint="eastAsia"/>
          <w:sz w:val="21"/>
          <w:szCs w:val="21"/>
        </w:rPr>
        <w:t>法定代表人 / 授权代表签字：________</w:t>
      </w:r>
    </w:p>
    <w:p w14:paraId="4D35F891">
      <w:pPr>
        <w:spacing w:line="480" w:lineRule="auto"/>
        <w:rPr>
          <w:rFonts w:hint="eastAsia"/>
          <w:sz w:val="21"/>
          <w:szCs w:val="21"/>
        </w:rPr>
      </w:pPr>
      <w:r>
        <w:rPr>
          <w:rFonts w:hint="eastAsia"/>
          <w:sz w:val="21"/>
          <w:szCs w:val="21"/>
        </w:rPr>
        <w:t>日期：____年__月__日</w:t>
      </w:r>
    </w:p>
    <w:p w14:paraId="4163AB26">
      <w:pPr>
        <w:spacing w:line="480" w:lineRule="auto"/>
        <w:outlineLvl w:val="1"/>
        <w:rPr>
          <w:sz w:val="21"/>
          <w:szCs w:val="21"/>
        </w:rPr>
      </w:pPr>
      <w:bookmarkStart w:id="245" w:name="_Toc15262"/>
      <w:r>
        <w:rPr>
          <w:rFonts w:hint="eastAsia"/>
          <w:sz w:val="21"/>
          <w:szCs w:val="21"/>
        </w:rPr>
        <w:t>附件：转账回单扫描件 / 保函原件扫描件</w:t>
      </w:r>
      <w:bookmarkEnd w:id="245"/>
    </w:p>
    <w:p w14:paraId="246E6AAE">
      <w:pPr>
        <w:pageBreakBefore w:val="0"/>
        <w:kinsoku/>
        <w:overflowPunct/>
        <w:topLinePunct w:val="0"/>
        <w:bidi w:val="0"/>
        <w:jc w:val="center"/>
        <w:rPr>
          <w:rFonts w:hint="eastAsia" w:asciiTheme="minorEastAsia" w:hAnsiTheme="minorEastAsia" w:eastAsiaTheme="minorEastAsia" w:cstheme="minorEastAsia"/>
          <w:color w:val="FF0000"/>
          <w:spacing w:val="6"/>
          <w:kern w:val="0"/>
          <w:sz w:val="21"/>
          <w:szCs w:val="21"/>
          <w:highlight w:val="none"/>
          <w:lang w:val="en-US" w:eastAsia="zh-CN" w:bidi="ar-SA"/>
        </w:rPr>
      </w:pPr>
    </w:p>
    <w:p w14:paraId="1354531F">
      <w:pPr>
        <w:pageBreakBefore w:val="0"/>
        <w:kinsoku/>
        <w:overflowPunct/>
        <w:topLinePunct w:val="0"/>
        <w:bidi w:val="0"/>
        <w:jc w:val="center"/>
        <w:rPr>
          <w:rFonts w:hint="eastAsia" w:asciiTheme="minorEastAsia" w:hAnsiTheme="minorEastAsia" w:eastAsiaTheme="minorEastAsia" w:cstheme="minorEastAsia"/>
          <w:color w:val="auto"/>
          <w:spacing w:val="6"/>
          <w:kern w:val="0"/>
          <w:sz w:val="21"/>
          <w:szCs w:val="21"/>
          <w:highlight w:val="none"/>
          <w:lang w:val="en-US" w:eastAsia="zh-CN" w:bidi="ar-SA"/>
        </w:rPr>
      </w:pPr>
    </w:p>
    <w:p w14:paraId="459DA9CC">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55B293DB">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26BCF776">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077A4D86">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7CAA10CF">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6BA6DF82">
      <w:pPr>
        <w:pageBreakBefore w:val="0"/>
        <w:kinsoku/>
        <w:overflowPunct/>
        <w:topLinePunct w:val="0"/>
        <w:bidi w:val="0"/>
        <w:jc w:val="both"/>
        <w:rPr>
          <w:rFonts w:hint="default" w:asciiTheme="minorEastAsia" w:hAnsiTheme="minorEastAsia" w:eastAsiaTheme="minorEastAsia" w:cstheme="minorEastAsia"/>
          <w:b/>
          <w:bCs/>
          <w:color w:val="auto"/>
          <w:sz w:val="21"/>
          <w:szCs w:val="21"/>
          <w:lang w:val="en-US" w:eastAsia="zh-CN"/>
        </w:rPr>
      </w:pPr>
    </w:p>
    <w:p w14:paraId="629A9CD3">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0683CB81">
      <w:pPr>
        <w:pStyle w:val="3"/>
        <w:jc w:val="both"/>
        <w:outlineLvl w:val="9"/>
        <w:rPr>
          <w:rFonts w:hint="default" w:asciiTheme="minorEastAsia" w:hAnsiTheme="minorEastAsia" w:eastAsiaTheme="minorEastAsia" w:cstheme="minorEastAsia"/>
          <w:b/>
          <w:bCs/>
          <w:color w:val="auto"/>
          <w:kern w:val="2"/>
          <w:sz w:val="21"/>
          <w:szCs w:val="21"/>
          <w:lang w:val="en-US" w:eastAsia="zh-CN" w:bidi="ar-SA"/>
        </w:rPr>
      </w:pPr>
    </w:p>
    <w:p w14:paraId="46322578">
      <w:pPr>
        <w:pStyle w:val="3"/>
        <w:ind w:firstLine="1687" w:firstLineChars="800"/>
        <w:jc w:val="both"/>
        <w:outlineLvl w:val="9"/>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b/>
          <w:bCs/>
          <w:color w:val="auto"/>
          <w:kern w:val="2"/>
          <w:sz w:val="21"/>
          <w:szCs w:val="21"/>
          <w:lang w:val="en-US" w:eastAsia="zh-CN" w:bidi="ar-SA"/>
        </w:rPr>
        <w:t>七：招标文件规定的其他与本项目相关的证明文件</w:t>
      </w:r>
    </w:p>
    <w:p w14:paraId="223E4D9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21"/>
          <w:szCs w:val="21"/>
        </w:rPr>
      </w:pPr>
    </w:p>
    <w:p w14:paraId="1F04E3CC">
      <w:pPr>
        <w:pageBreakBefore w:val="0"/>
        <w:kinsoku/>
        <w:overflowPunct/>
        <w:topLinePunct w:val="0"/>
        <w:bidi w:val="0"/>
        <w:spacing w:line="400" w:lineRule="exact"/>
        <w:jc w:val="center"/>
        <w:outlineLvl w:val="9"/>
        <w:rPr>
          <w:rFonts w:hint="eastAsia" w:ascii="仿宋" w:hAnsi="仿宋" w:eastAsia="仿宋_GB2312" w:cs="仿宋"/>
          <w:b/>
          <w:bCs/>
          <w:color w:val="auto"/>
          <w:sz w:val="28"/>
          <w:szCs w:val="28"/>
        </w:rPr>
      </w:pPr>
    </w:p>
    <w:p w14:paraId="199A19DF">
      <w:pPr>
        <w:pStyle w:val="67"/>
        <w:pageBreakBefore w:val="0"/>
        <w:numPr>
          <w:ilvl w:val="1"/>
          <w:numId w:val="0"/>
        </w:numPr>
        <w:kinsoku/>
        <w:overflowPunct/>
        <w:topLinePunct w:val="0"/>
        <w:bidi w:val="0"/>
        <w:spacing w:line="400" w:lineRule="exact"/>
        <w:ind w:left="1134" w:leftChars="0"/>
        <w:outlineLvl w:val="9"/>
        <w:rPr>
          <w:rFonts w:hint="eastAsia" w:ascii="仿宋" w:hAnsi="仿宋" w:eastAsia="仿宋_GB2312" w:cs="仿宋"/>
          <w:color w:val="auto"/>
        </w:rPr>
      </w:pPr>
    </w:p>
    <w:p w14:paraId="5282012E">
      <w:pPr>
        <w:pageBreakBefore w:val="0"/>
        <w:kinsoku/>
        <w:overflowPunct/>
        <w:topLinePunct w:val="0"/>
        <w:bidi w:val="0"/>
        <w:spacing w:line="400" w:lineRule="exact"/>
        <w:outlineLvl w:val="9"/>
        <w:rPr>
          <w:rFonts w:hint="eastAsia" w:ascii="仿宋" w:hAnsi="仿宋" w:eastAsia="仿宋_GB2312" w:cs="仿宋"/>
          <w:color w:val="auto"/>
        </w:rPr>
      </w:pPr>
    </w:p>
    <w:p w14:paraId="6E233A51">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eastAsia" w:ascii="仿宋" w:hAnsi="仿宋" w:eastAsia="仿宋_GB2312" w:cs="仿宋"/>
          <w:color w:val="auto"/>
          <w:szCs w:val="21"/>
        </w:rPr>
      </w:pPr>
      <w:r>
        <w:rPr>
          <w:rFonts w:hint="eastAsia" w:ascii="仿宋" w:hAnsi="仿宋" w:eastAsia="仿宋_GB2312" w:cs="仿宋"/>
          <w:color w:val="auto"/>
          <w:szCs w:val="21"/>
        </w:rPr>
        <w:br w:type="page"/>
      </w:r>
    </w:p>
    <w:p w14:paraId="71EA20AB">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eastAsia" w:ascii="仿宋" w:hAnsi="仿宋" w:eastAsia="仿宋_GB2312" w:cs="仿宋"/>
          <w:color w:val="auto"/>
          <w:szCs w:val="21"/>
        </w:rPr>
      </w:pPr>
    </w:p>
    <w:p w14:paraId="57E936A4">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eastAsia" w:asciiTheme="minorEastAsia" w:hAnsiTheme="minorEastAsia" w:eastAsiaTheme="minorEastAsia" w:cstheme="minorEastAsia"/>
          <w:b/>
          <w:bCs w:val="0"/>
          <w:color w:val="auto"/>
          <w:sz w:val="72"/>
          <w:szCs w:val="72"/>
        </w:rPr>
      </w:pPr>
    </w:p>
    <w:p w14:paraId="49FEF1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bCs/>
          <w:color w:val="auto"/>
          <w:sz w:val="84"/>
          <w:szCs w:val="84"/>
        </w:rPr>
      </w:pPr>
      <w:r>
        <w:rPr>
          <w:rFonts w:hint="eastAsia" w:asciiTheme="minorEastAsia" w:hAnsiTheme="minorEastAsia" w:eastAsiaTheme="minorEastAsia" w:cstheme="minorEastAsia"/>
          <w:b/>
          <w:bCs/>
          <w:color w:val="auto"/>
          <w:sz w:val="84"/>
          <w:szCs w:val="84"/>
        </w:rPr>
        <w:t>投 标 文 件</w:t>
      </w:r>
    </w:p>
    <w:p w14:paraId="3B13A5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auto"/>
          <w:sz w:val="44"/>
          <w:szCs w:val="44"/>
        </w:rPr>
      </w:pPr>
    </w:p>
    <w:p w14:paraId="50F19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1"/>
        <w:rPr>
          <w:rFonts w:hint="eastAsia" w:asciiTheme="minorEastAsia" w:hAnsiTheme="minorEastAsia" w:eastAsiaTheme="minorEastAsia" w:cstheme="minorEastAsia"/>
          <w:b/>
          <w:bCs/>
          <w:color w:val="auto"/>
          <w:sz w:val="44"/>
          <w:szCs w:val="44"/>
        </w:rPr>
      </w:pPr>
      <w:bookmarkStart w:id="246" w:name="_Toc1735"/>
      <w:r>
        <w:rPr>
          <w:rFonts w:hint="eastAsia" w:asciiTheme="minorEastAsia" w:hAnsiTheme="minorEastAsia" w:eastAsiaTheme="minorEastAsia" w:cstheme="minorEastAsia"/>
          <w:b/>
          <w:bCs/>
          <w:color w:val="auto"/>
          <w:sz w:val="44"/>
          <w:szCs w:val="44"/>
        </w:rPr>
        <w:t>第</w:t>
      </w:r>
      <w:r>
        <w:rPr>
          <w:rFonts w:hint="eastAsia" w:asciiTheme="minorEastAsia" w:hAnsiTheme="minorEastAsia" w:eastAsiaTheme="minorEastAsia" w:cstheme="minorEastAsia"/>
          <w:b/>
          <w:bCs/>
          <w:color w:val="auto"/>
          <w:sz w:val="44"/>
          <w:szCs w:val="44"/>
          <w:lang w:eastAsia="zh-CN"/>
        </w:rPr>
        <w:t>三</w:t>
      </w:r>
      <w:r>
        <w:rPr>
          <w:rFonts w:hint="eastAsia" w:asciiTheme="minorEastAsia" w:hAnsiTheme="minorEastAsia" w:eastAsiaTheme="minorEastAsia" w:cstheme="minorEastAsia"/>
          <w:b/>
          <w:bCs/>
          <w:color w:val="auto"/>
          <w:sz w:val="44"/>
          <w:szCs w:val="44"/>
        </w:rPr>
        <w:t xml:space="preserve">部分 </w:t>
      </w:r>
      <w:r>
        <w:rPr>
          <w:rFonts w:hint="eastAsia" w:asciiTheme="minorEastAsia" w:hAnsiTheme="minorEastAsia" w:eastAsiaTheme="minorEastAsia" w:cstheme="minorEastAsia"/>
          <w:b/>
          <w:bCs/>
          <w:color w:val="auto"/>
          <w:sz w:val="44"/>
          <w:szCs w:val="44"/>
          <w:lang w:eastAsia="zh-CN"/>
        </w:rPr>
        <w:t>技术</w:t>
      </w:r>
      <w:r>
        <w:rPr>
          <w:rFonts w:hint="eastAsia" w:asciiTheme="minorEastAsia" w:hAnsiTheme="minorEastAsia" w:eastAsiaTheme="minorEastAsia" w:cstheme="minorEastAsia"/>
          <w:b/>
          <w:bCs/>
          <w:color w:val="auto"/>
          <w:sz w:val="44"/>
          <w:szCs w:val="44"/>
        </w:rPr>
        <w:t>文件</w:t>
      </w:r>
      <w:bookmarkEnd w:id="246"/>
    </w:p>
    <w:p w14:paraId="456466A4">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2"/>
          <w:szCs w:val="32"/>
        </w:rPr>
      </w:pPr>
    </w:p>
    <w:p w14:paraId="6AAAD846">
      <w:pPr>
        <w:pStyle w:val="22"/>
        <w:keepNext w:val="0"/>
        <w:keepLines w:val="0"/>
        <w:pageBreakBefore w:val="0"/>
        <w:widowControl w:val="0"/>
        <w:kinsoku/>
        <w:wordWrap/>
        <w:overflowPunct/>
        <w:topLinePunct w:val="0"/>
        <w:autoSpaceDE/>
        <w:autoSpaceDN/>
        <w:bidi w:val="0"/>
        <w:adjustRightInd w:val="0"/>
        <w:snapToGrid w:val="0"/>
        <w:spacing w:line="240" w:lineRule="auto"/>
        <w:ind w:firstLine="1988" w:firstLineChars="660"/>
        <w:textAlignment w:val="auto"/>
        <w:outlineLvl w:val="9"/>
        <w:rPr>
          <w:rFonts w:hint="eastAsia" w:asciiTheme="minorEastAsia" w:hAnsiTheme="minorEastAsia" w:eastAsiaTheme="minorEastAsia" w:cstheme="minorEastAsia"/>
          <w:b/>
          <w:bCs/>
          <w:color w:val="auto"/>
          <w:sz w:val="30"/>
          <w:szCs w:val="30"/>
        </w:rPr>
      </w:pPr>
    </w:p>
    <w:p w14:paraId="4421DA4A">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lang w:val="en-US" w:eastAsia="zh-CN"/>
        </w:rPr>
        <w:t>招标</w:t>
      </w:r>
      <w:r>
        <w:rPr>
          <w:rFonts w:hint="eastAsia" w:asciiTheme="minorEastAsia" w:hAnsiTheme="minorEastAsia" w:eastAsiaTheme="minorEastAsia" w:cstheme="minorEastAsia"/>
          <w:b/>
          <w:color w:val="auto"/>
          <w:sz w:val="32"/>
          <w:szCs w:val="32"/>
        </w:rPr>
        <w:t>项目名称：</w:t>
      </w:r>
    </w:p>
    <w:p w14:paraId="50943561">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u w:val="single"/>
          <w:lang w:val="en-US" w:eastAsia="zh-CN"/>
        </w:rPr>
      </w:pPr>
      <w:r>
        <w:rPr>
          <w:rFonts w:hint="eastAsia" w:asciiTheme="minorEastAsia" w:hAnsiTheme="minorEastAsia" w:eastAsiaTheme="minorEastAsia" w:cstheme="minorEastAsia"/>
          <w:b/>
          <w:color w:val="auto"/>
          <w:sz w:val="32"/>
          <w:szCs w:val="32"/>
          <w:lang w:val="en-US" w:eastAsia="zh-CN"/>
        </w:rPr>
        <w:t>招标</w:t>
      </w:r>
      <w:r>
        <w:rPr>
          <w:rFonts w:hint="eastAsia" w:asciiTheme="minorEastAsia" w:hAnsiTheme="minorEastAsia" w:eastAsiaTheme="minorEastAsia" w:cstheme="minorEastAsia"/>
          <w:b/>
          <w:color w:val="auto"/>
          <w:sz w:val="32"/>
          <w:szCs w:val="32"/>
        </w:rPr>
        <w:t>代理编号：</w:t>
      </w:r>
    </w:p>
    <w:p w14:paraId="53866501">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val="en-US" w:eastAsia="zh-CN"/>
        </w:rPr>
        <w:t>招   标   人</w:t>
      </w:r>
      <w:r>
        <w:rPr>
          <w:rFonts w:hint="eastAsia" w:asciiTheme="minorEastAsia" w:hAnsiTheme="minorEastAsia" w:eastAsiaTheme="minorEastAsia" w:cstheme="minorEastAsia"/>
          <w:b/>
          <w:color w:val="auto"/>
          <w:sz w:val="32"/>
          <w:szCs w:val="32"/>
        </w:rPr>
        <w:t>：</w:t>
      </w:r>
    </w:p>
    <w:p w14:paraId="721D427A">
      <w:pPr>
        <w:keepNext w:val="0"/>
        <w:keepLines w:val="0"/>
        <w:pageBreakBefore w:val="0"/>
        <w:widowControl w:val="0"/>
        <w:kinsoku/>
        <w:wordWrap/>
        <w:overflowPunct/>
        <w:topLinePunct w:val="0"/>
        <w:autoSpaceDE/>
        <w:autoSpaceDN/>
        <w:bidi w:val="0"/>
        <w:adjustRightInd w:val="0"/>
        <w:snapToGrid w:val="0"/>
        <w:spacing w:line="700" w:lineRule="exact"/>
        <w:ind w:firstLine="1124" w:firstLineChars="350"/>
        <w:textAlignment w:val="auto"/>
        <w:outlineLvl w:val="9"/>
        <w:rPr>
          <w:rFonts w:hint="eastAsia" w:asciiTheme="minorEastAsia" w:hAnsiTheme="minorEastAsia" w:eastAsiaTheme="minorEastAsia" w:cstheme="minorEastAsia"/>
          <w:b/>
          <w:bCs/>
          <w:color w:val="auto"/>
          <w:sz w:val="30"/>
          <w:szCs w:val="30"/>
          <w:u w:val="single"/>
        </w:rPr>
      </w:pPr>
      <w:r>
        <w:rPr>
          <w:rFonts w:hint="eastAsia" w:asciiTheme="minorEastAsia" w:hAnsiTheme="minorEastAsia" w:eastAsiaTheme="minorEastAsia" w:cstheme="minorEastAsia"/>
          <w:b/>
          <w:color w:val="auto"/>
          <w:sz w:val="32"/>
          <w:szCs w:val="21"/>
          <w:lang w:val="en-US" w:eastAsia="zh-CN"/>
        </w:rPr>
        <w:t>招标</w:t>
      </w:r>
      <w:r>
        <w:rPr>
          <w:rFonts w:hint="eastAsia" w:asciiTheme="minorEastAsia" w:hAnsiTheme="minorEastAsia" w:eastAsiaTheme="minorEastAsia" w:cstheme="minorEastAsia"/>
          <w:b/>
          <w:color w:val="auto"/>
          <w:sz w:val="32"/>
          <w:szCs w:val="21"/>
        </w:rPr>
        <w:t>代理机构：</w:t>
      </w:r>
    </w:p>
    <w:p w14:paraId="72F6B47A">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388FDCDE">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2210F6C4">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auto"/>
          <w:sz w:val="30"/>
          <w:szCs w:val="30"/>
        </w:rPr>
      </w:pPr>
    </w:p>
    <w:p w14:paraId="229A62DE">
      <w:pPr>
        <w:keepNext w:val="0"/>
        <w:keepLines w:val="0"/>
        <w:pageBreakBefore w:val="0"/>
        <w:widowControl w:val="0"/>
        <w:kinsoku/>
        <w:wordWrap/>
        <w:overflowPunct/>
        <w:topLinePunct w:val="0"/>
        <w:autoSpaceDE/>
        <w:autoSpaceDN/>
        <w:bidi w:val="0"/>
        <w:adjustRightInd w:val="0"/>
        <w:snapToGrid w:val="0"/>
        <w:spacing w:line="240" w:lineRule="auto"/>
        <w:ind w:left="1273" w:leftChars="606" w:firstLine="3200" w:firstLineChars="1000"/>
        <w:textAlignment w:val="auto"/>
        <w:outlineLvl w:val="9"/>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rPr>
        <w:t>投标人：</w:t>
      </w:r>
    </w:p>
    <w:p w14:paraId="6850CC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auto"/>
          <w:sz w:val="32"/>
          <w:szCs w:val="32"/>
        </w:rPr>
      </w:pPr>
    </w:p>
    <w:p w14:paraId="6B81B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 xml:space="preserve">年  </w:t>
      </w: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 xml:space="preserve">月  </w:t>
      </w:r>
      <w:r>
        <w:rPr>
          <w:rFonts w:hint="eastAsia" w:asciiTheme="minorEastAsia" w:hAnsiTheme="minorEastAsia" w:eastAsiaTheme="minorEastAsia" w:cstheme="minorEastAsia"/>
          <w:color w:val="auto"/>
          <w:sz w:val="32"/>
          <w:szCs w:val="32"/>
          <w:lang w:val="en-US" w:eastAsia="zh-CN"/>
        </w:rPr>
        <w:t xml:space="preserve">  </w:t>
      </w:r>
      <w:r>
        <w:rPr>
          <w:rFonts w:hint="eastAsia" w:asciiTheme="minorEastAsia" w:hAnsiTheme="minorEastAsia" w:eastAsiaTheme="minorEastAsia" w:cstheme="minorEastAsia"/>
          <w:color w:val="auto"/>
          <w:sz w:val="32"/>
          <w:szCs w:val="32"/>
        </w:rPr>
        <w:t>日</w:t>
      </w:r>
    </w:p>
    <w:p w14:paraId="079A6DB7">
      <w:pPr>
        <w:keepNext w:val="0"/>
        <w:keepLines w:val="0"/>
        <w:pageBreakBefore w:val="0"/>
        <w:widowControl w:val="0"/>
        <w:kinsoku/>
        <w:wordWrap/>
        <w:overflowPunct/>
        <w:topLinePunct w:val="0"/>
        <w:autoSpaceDE/>
        <w:autoSpaceDN/>
        <w:bidi w:val="0"/>
        <w:spacing w:line="240" w:lineRule="auto"/>
        <w:textAlignment w:val="auto"/>
        <w:outlineLvl w:val="9"/>
        <w:rPr>
          <w:rFonts w:hint="eastAsia" w:asciiTheme="minorEastAsia" w:hAnsiTheme="minorEastAsia" w:eastAsiaTheme="minorEastAsia" w:cstheme="minorEastAsia"/>
          <w:color w:val="auto"/>
          <w:szCs w:val="21"/>
        </w:rPr>
      </w:pPr>
    </w:p>
    <w:p w14:paraId="1DD94FAE">
      <w:pPr>
        <w:keepNext w:val="0"/>
        <w:keepLines w:val="0"/>
        <w:pageBreakBefore w:val="0"/>
        <w:widowControl w:val="0"/>
        <w:kinsoku/>
        <w:wordWrap/>
        <w:overflowPunct/>
        <w:topLinePunct w:val="0"/>
        <w:autoSpaceDE/>
        <w:autoSpaceDN/>
        <w:bidi w:val="0"/>
        <w:spacing w:line="240" w:lineRule="auto"/>
        <w:textAlignment w:val="auto"/>
        <w:outlineLvl w:val="9"/>
        <w:rPr>
          <w:rFonts w:hint="eastAsia" w:asciiTheme="minorEastAsia" w:hAnsiTheme="minorEastAsia" w:eastAsiaTheme="minorEastAsia" w:cstheme="minorEastAsia"/>
          <w:color w:val="auto"/>
        </w:rPr>
      </w:pPr>
    </w:p>
    <w:p w14:paraId="688D7DF5">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color w:val="auto"/>
          <w:szCs w:val="21"/>
        </w:rPr>
      </w:pPr>
    </w:p>
    <w:p w14:paraId="776E67B0">
      <w:pPr>
        <w:pageBreakBefore w:val="0"/>
        <w:kinsoku/>
        <w:overflowPunct/>
        <w:topLinePunct w:val="0"/>
        <w:bidi w:val="0"/>
        <w:rPr>
          <w:rFonts w:hint="eastAsia" w:asciiTheme="minorEastAsia" w:hAnsiTheme="minorEastAsia" w:eastAsiaTheme="minorEastAsia" w:cstheme="minorEastAsia"/>
          <w:b/>
          <w:bCs/>
          <w:color w:val="auto"/>
          <w:sz w:val="21"/>
          <w:szCs w:val="21"/>
          <w:lang w:eastAsia="zh-CN"/>
        </w:rPr>
      </w:pPr>
    </w:p>
    <w:p w14:paraId="59D3FD95">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789D3580">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1CE5C7BE">
      <w:pPr>
        <w:pageBreakBefore w:val="0"/>
        <w:kinsoku/>
        <w:overflowPunct/>
        <w:topLinePunct w:val="0"/>
        <w:bidi w:val="0"/>
        <w:jc w:val="center"/>
        <w:outlineLvl w:val="9"/>
        <w:rPr>
          <w:rFonts w:hint="eastAsia" w:asciiTheme="minorEastAsia" w:hAnsiTheme="minorEastAsia" w:eastAsiaTheme="minorEastAsia" w:cstheme="minorEastAsia"/>
          <w:b/>
          <w:bCs/>
          <w:color w:val="auto"/>
          <w:sz w:val="21"/>
          <w:szCs w:val="21"/>
          <w:lang w:eastAsia="zh-CN"/>
        </w:rPr>
      </w:pPr>
    </w:p>
    <w:p w14:paraId="4BC94606">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69315902">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3403EE2E">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54687CB0">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4EAAC81B">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28F8C431">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p>
    <w:p w14:paraId="0387B512">
      <w:pPr>
        <w:pageBreakBefore w:val="0"/>
        <w:kinsoku/>
        <w:overflowPunct/>
        <w:topLinePunct w:val="0"/>
        <w:bidi w:val="0"/>
        <w:jc w:val="center"/>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val="en-US" w:eastAsia="zh-CN"/>
        </w:rPr>
        <w:t>技术</w:t>
      </w:r>
      <w:r>
        <w:rPr>
          <w:rFonts w:hint="eastAsia" w:asciiTheme="minorEastAsia" w:hAnsiTheme="minorEastAsia" w:eastAsiaTheme="minorEastAsia" w:cstheme="minorEastAsia"/>
          <w:b/>
          <w:bCs/>
          <w:color w:val="auto"/>
          <w:sz w:val="21"/>
          <w:szCs w:val="21"/>
          <w:lang w:eastAsia="zh-CN"/>
        </w:rPr>
        <w:t>方案</w:t>
      </w:r>
    </w:p>
    <w:p w14:paraId="2B20271A">
      <w:pPr>
        <w:pStyle w:val="160"/>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p w14:paraId="090D00DB">
      <w:pPr>
        <w:pStyle w:val="187"/>
        <w:adjustRightInd w:val="0"/>
        <w:snapToGrid w:val="0"/>
        <w:spacing w:line="360" w:lineRule="auto"/>
        <w:ind w:firstLine="42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编制说明：投标人应根据</w:t>
      </w:r>
      <w:r>
        <w:rPr>
          <w:rFonts w:hint="eastAsia" w:asciiTheme="minorEastAsia" w:hAnsiTheme="minorEastAsia" w:eastAsiaTheme="minorEastAsia" w:cstheme="minorEastAsia"/>
          <w:bCs/>
          <w:color w:val="auto"/>
          <w:sz w:val="21"/>
          <w:szCs w:val="21"/>
          <w:highlight w:val="none"/>
          <w:lang w:val="en-US" w:eastAsia="zh-CN"/>
        </w:rPr>
        <w:t>招标</w:t>
      </w:r>
      <w:r>
        <w:rPr>
          <w:rFonts w:hint="eastAsia" w:asciiTheme="minorEastAsia" w:hAnsiTheme="minorEastAsia" w:eastAsiaTheme="minorEastAsia" w:cstheme="minorEastAsia"/>
          <w:bCs/>
          <w:color w:val="auto"/>
          <w:sz w:val="21"/>
          <w:szCs w:val="21"/>
          <w:highlight w:val="none"/>
          <w:lang w:eastAsia="zh-CN"/>
        </w:rPr>
        <w:t>需求和评标方法要求</w:t>
      </w:r>
      <w:r>
        <w:rPr>
          <w:rFonts w:hint="eastAsia" w:asciiTheme="minorEastAsia" w:hAnsiTheme="minorEastAsia" w:eastAsiaTheme="minorEastAsia" w:cstheme="minorEastAsia"/>
          <w:bCs/>
          <w:color w:val="auto"/>
          <w:sz w:val="21"/>
          <w:szCs w:val="21"/>
          <w:highlight w:val="none"/>
        </w:rPr>
        <w:t>编写</w:t>
      </w:r>
      <w:r>
        <w:rPr>
          <w:rFonts w:hint="eastAsia" w:asciiTheme="minorEastAsia" w:hAnsiTheme="minorEastAsia" w:eastAsiaTheme="minorEastAsia" w:cstheme="minorEastAsia"/>
          <w:bCs/>
          <w:color w:val="auto"/>
          <w:sz w:val="21"/>
          <w:szCs w:val="21"/>
          <w:highlight w:val="none"/>
          <w:lang w:val="en-US" w:eastAsia="zh-CN"/>
        </w:rPr>
        <w:t>技术</w:t>
      </w:r>
      <w:r>
        <w:rPr>
          <w:rFonts w:hint="eastAsia" w:asciiTheme="minorEastAsia" w:hAnsiTheme="minorEastAsia" w:eastAsiaTheme="minorEastAsia" w:cstheme="minorEastAsia"/>
          <w:bCs/>
          <w:color w:val="auto"/>
          <w:sz w:val="21"/>
          <w:szCs w:val="21"/>
          <w:highlight w:val="none"/>
        </w:rPr>
        <w:t>方案或服务大纲，格式自拟。</w:t>
      </w:r>
    </w:p>
    <w:p w14:paraId="4A885B41">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p>
    <w:p w14:paraId="72C8959E">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7AD7E850">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5C39F0CD">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5365E25D">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799FB3FE">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1C6974F1">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230CB827">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63099CCE">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64BACD42">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692BD575">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0464B110">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5F869CDE">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1038AFD6">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6337BA01">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3E66D51A">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67BCECED">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24C3FFB6">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FF0000"/>
          <w:sz w:val="21"/>
          <w:szCs w:val="21"/>
        </w:rPr>
      </w:pPr>
    </w:p>
    <w:p w14:paraId="74BFC6E2">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p>
    <w:p w14:paraId="6DD81A29">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投标人名称（盖单位公章）：          </w:t>
      </w:r>
    </w:p>
    <w:p w14:paraId="20BB880F">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法定代表人（单位负责人）或其授权的代理人（签字或印章）：          </w:t>
      </w:r>
    </w:p>
    <w:p w14:paraId="5ED9BD03">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日期：    年    月    日</w:t>
      </w:r>
    </w:p>
    <w:p w14:paraId="66368DE6">
      <w:pPr>
        <w:pageBreakBefore w:val="0"/>
        <w:kinsoku/>
        <w:overflowPunct/>
        <w:topLinePunct w:val="0"/>
        <w:bidi w:val="0"/>
        <w:spacing w:line="400" w:lineRule="exact"/>
        <w:outlineLvl w:val="9"/>
        <w:rPr>
          <w:rFonts w:hint="eastAsia" w:asciiTheme="minorEastAsia" w:hAnsiTheme="minorEastAsia" w:eastAsiaTheme="minorEastAsia" w:cstheme="minorEastAsia"/>
          <w:color w:val="FF0000"/>
          <w:sz w:val="21"/>
          <w:szCs w:val="21"/>
        </w:rPr>
      </w:pPr>
    </w:p>
    <w:p w14:paraId="6560039B">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br w:type="page"/>
      </w:r>
    </w:p>
    <w:p w14:paraId="489BC6E8">
      <w:pPr>
        <w:pageBreakBefore w:val="0"/>
        <w:kinsoku/>
        <w:overflowPunct/>
        <w:topLinePunct w:val="0"/>
        <w:bidi w:val="0"/>
        <w:adjustRightInd w:val="0"/>
        <w:snapToGrid w:val="0"/>
        <w:spacing w:line="400" w:lineRule="exact"/>
        <w:jc w:val="center"/>
        <w:outlineLvl w:val="2"/>
        <w:rPr>
          <w:rFonts w:hint="eastAsia" w:asciiTheme="minorEastAsia" w:hAnsiTheme="minorEastAsia" w:eastAsiaTheme="minorEastAsia" w:cstheme="minorEastAsia"/>
          <w:b/>
          <w:bCs/>
          <w:color w:val="auto"/>
          <w:sz w:val="21"/>
          <w:szCs w:val="21"/>
        </w:rPr>
      </w:pPr>
      <w:bookmarkStart w:id="247" w:name="_Toc22620"/>
      <w:r>
        <w:rPr>
          <w:rFonts w:hint="eastAsia" w:asciiTheme="minorEastAsia" w:hAnsiTheme="minorEastAsia" w:eastAsiaTheme="minorEastAsia" w:cstheme="minorEastAsia"/>
          <w:b/>
          <w:bCs/>
          <w:color w:val="auto"/>
          <w:sz w:val="21"/>
          <w:szCs w:val="21"/>
        </w:rPr>
        <w:t>技术</w:t>
      </w:r>
      <w:r>
        <w:rPr>
          <w:rFonts w:hint="eastAsia" w:asciiTheme="minorEastAsia" w:hAnsiTheme="minorEastAsia" w:eastAsiaTheme="minorEastAsia" w:cstheme="minorEastAsia"/>
          <w:b/>
          <w:bCs/>
          <w:color w:val="auto"/>
          <w:sz w:val="21"/>
          <w:szCs w:val="21"/>
          <w:lang w:eastAsia="zh-CN"/>
        </w:rPr>
        <w:t>要求</w:t>
      </w:r>
      <w:r>
        <w:rPr>
          <w:rFonts w:hint="eastAsia" w:asciiTheme="minorEastAsia" w:hAnsiTheme="minorEastAsia" w:eastAsiaTheme="minorEastAsia" w:cstheme="minorEastAsia"/>
          <w:b/>
          <w:bCs/>
          <w:color w:val="auto"/>
          <w:sz w:val="21"/>
          <w:szCs w:val="21"/>
        </w:rPr>
        <w:t>响应</w:t>
      </w:r>
      <w:r>
        <w:rPr>
          <w:rFonts w:hint="eastAsia" w:asciiTheme="minorEastAsia" w:hAnsiTheme="minorEastAsia" w:eastAsiaTheme="minorEastAsia" w:cstheme="minorEastAsia"/>
          <w:b/>
          <w:bCs/>
          <w:color w:val="auto"/>
          <w:sz w:val="21"/>
          <w:szCs w:val="21"/>
          <w:lang w:eastAsia="zh-CN"/>
        </w:rPr>
        <w:t>、</w:t>
      </w:r>
      <w:r>
        <w:rPr>
          <w:rFonts w:hint="eastAsia" w:asciiTheme="minorEastAsia" w:hAnsiTheme="minorEastAsia" w:eastAsiaTheme="minorEastAsia" w:cstheme="minorEastAsia"/>
          <w:b/>
          <w:bCs/>
          <w:color w:val="auto"/>
          <w:sz w:val="21"/>
          <w:szCs w:val="21"/>
        </w:rPr>
        <w:t>偏离表</w:t>
      </w:r>
      <w:bookmarkEnd w:id="247"/>
    </w:p>
    <w:p w14:paraId="2EBB0F6F">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Cs/>
          <w:sz w:val="21"/>
          <w:szCs w:val="21"/>
          <w:highlight w:val="none"/>
          <w:u w:val="single"/>
          <w:lang w:val="en-US" w:eastAsia="zh-CN"/>
        </w:rPr>
      </w:pPr>
      <w:r>
        <w:rPr>
          <w:rFonts w:hint="eastAsia" w:asciiTheme="minorEastAsia" w:hAnsiTheme="minorEastAsia" w:eastAsiaTheme="minorEastAsia" w:cstheme="minorEastAsia"/>
          <w:bCs/>
          <w:sz w:val="21"/>
          <w:szCs w:val="21"/>
          <w:highlight w:val="none"/>
          <w:lang w:val="en-US" w:eastAsia="zh-CN"/>
        </w:rPr>
        <w:t>招标代理</w:t>
      </w:r>
      <w:r>
        <w:rPr>
          <w:rFonts w:hint="eastAsia" w:asciiTheme="minorEastAsia" w:hAnsiTheme="minorEastAsia" w:eastAsiaTheme="minorEastAsia" w:cstheme="minorEastAsia"/>
          <w:bCs/>
          <w:sz w:val="21"/>
          <w:szCs w:val="21"/>
          <w:highlight w:val="none"/>
        </w:rPr>
        <w:t>编号：</w:t>
      </w:r>
      <w:r>
        <w:rPr>
          <w:rFonts w:hint="eastAsia" w:asciiTheme="minorEastAsia" w:hAnsiTheme="minorEastAsia" w:eastAsiaTheme="minorEastAsia" w:cstheme="minorEastAsia"/>
          <w:bCs/>
          <w:sz w:val="21"/>
          <w:szCs w:val="21"/>
          <w:highlight w:val="none"/>
          <w:u w:val="single"/>
          <w:lang w:val="en-US" w:eastAsia="zh-CN"/>
        </w:rPr>
        <w:t>YLJT-CB2026-06001</w:t>
      </w:r>
      <w:r>
        <w:rPr>
          <w:rFonts w:hint="eastAsia" w:asciiTheme="minorEastAsia" w:hAnsiTheme="minorEastAsia" w:eastAsiaTheme="minorEastAsia" w:cstheme="minorEastAsia"/>
          <w:bCs/>
          <w:sz w:val="21"/>
          <w:szCs w:val="21"/>
          <w:highlight w:val="none"/>
          <w:u w:val="none"/>
          <w:lang w:val="en-US" w:eastAsia="zh-CN"/>
        </w:rPr>
        <w:t xml:space="preserve">          </w:t>
      </w:r>
      <w:r>
        <w:rPr>
          <w:rFonts w:hint="eastAsia" w:asciiTheme="minorEastAsia" w:hAnsiTheme="minorEastAsia" w:eastAsiaTheme="minorEastAsia" w:cstheme="minorEastAsia"/>
          <w:bCs/>
          <w:sz w:val="21"/>
          <w:szCs w:val="21"/>
          <w:highlight w:val="none"/>
        </w:rPr>
        <w:t>项目名称：</w:t>
      </w:r>
      <w:r>
        <w:rPr>
          <w:rFonts w:hint="eastAsia" w:asciiTheme="minorEastAsia" w:hAnsiTheme="minorEastAsia" w:eastAsiaTheme="minorEastAsia" w:cstheme="minorEastAsia"/>
          <w:bCs/>
          <w:sz w:val="21"/>
          <w:szCs w:val="21"/>
          <w:highlight w:val="none"/>
          <w:u w:val="single"/>
          <w:lang w:val="en-US" w:eastAsia="zh-CN"/>
        </w:rPr>
        <w:t>城步苗族自治县汀坪风电场150MW、五团风电场一期100MW等2个风电场项目十五五申报前期服务项目。</w:t>
      </w:r>
    </w:p>
    <w:p w14:paraId="208C4579">
      <w:pPr>
        <w:pageBreakBefore w:val="0"/>
        <w:kinsoku/>
        <w:overflowPunct/>
        <w:topLinePunct w:val="0"/>
        <w:bidi w:val="0"/>
        <w:spacing w:line="400" w:lineRule="exact"/>
        <w:jc w:val="both"/>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sz w:val="21"/>
          <w:szCs w:val="21"/>
          <w:highlight w:val="none"/>
          <w:u w:val="none"/>
          <w:lang w:val="en-US" w:eastAsia="zh-CN"/>
        </w:rPr>
        <w:t xml:space="preserve">  </w:t>
      </w:r>
      <w:r>
        <w:rPr>
          <w:rFonts w:hint="eastAsia" w:asciiTheme="minorEastAsia" w:hAnsiTheme="minorEastAsia" w:eastAsiaTheme="minorEastAsia" w:cstheme="minorEastAsia"/>
          <w:bCs/>
          <w:sz w:val="21"/>
          <w:szCs w:val="21"/>
          <w:highlight w:val="none"/>
        </w:rPr>
        <w:t>日期：</w:t>
      </w:r>
      <w:r>
        <w:rPr>
          <w:rFonts w:hint="eastAsia" w:asciiTheme="minorEastAsia" w:hAnsiTheme="minorEastAsia" w:eastAsiaTheme="minorEastAsia" w:cstheme="minorEastAsia"/>
          <w:bCs/>
          <w:sz w:val="21"/>
          <w:szCs w:val="21"/>
          <w:highlight w:val="none"/>
          <w:lang w:val="en-US" w:eastAsia="zh-CN"/>
        </w:rPr>
        <w:t xml:space="preserve">     </w:t>
      </w:r>
      <w:r>
        <w:rPr>
          <w:rFonts w:hint="eastAsia" w:asciiTheme="minorEastAsia" w:hAnsiTheme="minorEastAsia" w:eastAsiaTheme="minorEastAsia" w:cstheme="minorEastAsia"/>
          <w:bCs/>
          <w:sz w:val="21"/>
          <w:szCs w:val="21"/>
          <w:highlight w:val="none"/>
        </w:rPr>
        <w:t>年</w:t>
      </w:r>
      <w:r>
        <w:rPr>
          <w:rFonts w:hint="eastAsia" w:asciiTheme="minorEastAsia" w:hAnsiTheme="minorEastAsia" w:eastAsiaTheme="minorEastAsia" w:cstheme="minorEastAsia"/>
          <w:bCs/>
          <w:sz w:val="21"/>
          <w:szCs w:val="21"/>
          <w:highlight w:val="none"/>
          <w:lang w:val="en-US" w:eastAsia="zh-CN"/>
        </w:rPr>
        <w:t xml:space="preserve">      </w:t>
      </w:r>
      <w:r>
        <w:rPr>
          <w:rFonts w:hint="eastAsia" w:asciiTheme="minorEastAsia" w:hAnsiTheme="minorEastAsia" w:eastAsiaTheme="minorEastAsia" w:cstheme="minorEastAsia"/>
          <w:bCs/>
          <w:sz w:val="21"/>
          <w:szCs w:val="21"/>
          <w:highlight w:val="none"/>
        </w:rPr>
        <w:t>月</w:t>
      </w:r>
      <w:r>
        <w:rPr>
          <w:rFonts w:hint="eastAsia" w:asciiTheme="minorEastAsia" w:hAnsiTheme="minorEastAsia" w:eastAsiaTheme="minorEastAsia" w:cstheme="minorEastAsia"/>
          <w:bCs/>
          <w:sz w:val="21"/>
          <w:szCs w:val="21"/>
          <w:highlight w:val="none"/>
          <w:lang w:val="en-US" w:eastAsia="zh-CN"/>
        </w:rPr>
        <w:t xml:space="preserve">     </w:t>
      </w:r>
      <w:r>
        <w:rPr>
          <w:rFonts w:hint="eastAsia" w:asciiTheme="minorEastAsia" w:hAnsiTheme="minorEastAsia" w:eastAsiaTheme="minorEastAsia" w:cstheme="minorEastAsia"/>
          <w:bCs/>
          <w:sz w:val="21"/>
          <w:szCs w:val="21"/>
          <w:highlight w:val="none"/>
        </w:rPr>
        <w:t>日</w:t>
      </w:r>
    </w:p>
    <w:tbl>
      <w:tblPr>
        <w:tblStyle w:val="4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53"/>
        <w:gridCol w:w="1549"/>
        <w:gridCol w:w="2470"/>
        <w:gridCol w:w="2523"/>
        <w:gridCol w:w="1051"/>
        <w:gridCol w:w="654"/>
      </w:tblGrid>
      <w:tr w14:paraId="1301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367" w:type="pct"/>
            <w:tcBorders>
              <w:top w:val="single" w:color="000000" w:sz="8" w:space="0"/>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2EB3BE0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lang w:eastAsia="zh-CN"/>
              </w:rPr>
            </w:pPr>
            <w:r>
              <w:rPr>
                <w:rFonts w:hint="eastAsia" w:asciiTheme="minorEastAsia" w:hAnsiTheme="minorEastAsia" w:eastAsiaTheme="minorEastAsia" w:cstheme="minorEastAsia"/>
                <w:b/>
                <w:bCs/>
                <w:color w:val="auto"/>
                <w:sz w:val="18"/>
                <w:szCs w:val="18"/>
                <w:lang w:eastAsia="zh-CN"/>
              </w:rPr>
              <w:t>序号</w:t>
            </w:r>
          </w:p>
        </w:tc>
        <w:tc>
          <w:tcPr>
            <w:tcW w:w="870"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6AC2284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招标文件条目号 </w:t>
            </w:r>
          </w:p>
        </w:tc>
        <w:tc>
          <w:tcPr>
            <w:tcW w:w="1387"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7EACB06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招标文件</w:t>
            </w:r>
            <w:r>
              <w:rPr>
                <w:rFonts w:hint="eastAsia" w:asciiTheme="minorEastAsia" w:hAnsiTheme="minorEastAsia" w:eastAsiaTheme="minorEastAsia" w:cstheme="minorEastAsia"/>
                <w:b/>
                <w:bCs/>
                <w:color w:val="auto"/>
                <w:sz w:val="18"/>
                <w:szCs w:val="18"/>
                <w:lang w:eastAsia="zh-CN"/>
              </w:rPr>
              <w:t>的</w:t>
            </w:r>
            <w:r>
              <w:rPr>
                <w:rFonts w:hint="eastAsia" w:asciiTheme="minorEastAsia" w:hAnsiTheme="minorEastAsia" w:eastAsiaTheme="minorEastAsia" w:cstheme="minorEastAsia"/>
                <w:b/>
                <w:bCs/>
                <w:color w:val="auto"/>
                <w:sz w:val="18"/>
                <w:szCs w:val="18"/>
              </w:rPr>
              <w:t>技术要求</w:t>
            </w:r>
            <w:r>
              <w:rPr>
                <w:rFonts w:hint="eastAsia" w:asciiTheme="minorEastAsia" w:hAnsiTheme="minorEastAsia" w:eastAsiaTheme="minorEastAsia" w:cstheme="minorEastAsia"/>
                <w:b/>
                <w:bCs/>
                <w:color w:val="auto"/>
                <w:sz w:val="18"/>
                <w:szCs w:val="18"/>
                <w:lang w:eastAsia="zh-CN"/>
              </w:rPr>
              <w:t>条款</w:t>
            </w:r>
            <w:r>
              <w:rPr>
                <w:rFonts w:hint="eastAsia" w:asciiTheme="minorEastAsia" w:hAnsiTheme="minorEastAsia" w:eastAsiaTheme="minorEastAsia" w:cstheme="minorEastAsia"/>
                <w:b/>
                <w:bCs/>
                <w:color w:val="auto"/>
                <w:sz w:val="18"/>
                <w:szCs w:val="18"/>
              </w:rPr>
              <w:t xml:space="preserve"> </w:t>
            </w:r>
          </w:p>
        </w:tc>
        <w:tc>
          <w:tcPr>
            <w:tcW w:w="1417"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0EE2525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投标文件的技术</w:t>
            </w:r>
            <w:r>
              <w:rPr>
                <w:rFonts w:hint="eastAsia" w:asciiTheme="minorEastAsia" w:hAnsiTheme="minorEastAsia" w:eastAsiaTheme="minorEastAsia" w:cstheme="minorEastAsia"/>
                <w:b/>
                <w:bCs/>
                <w:color w:val="auto"/>
                <w:sz w:val="18"/>
                <w:szCs w:val="18"/>
                <w:lang w:eastAsia="zh-CN"/>
              </w:rPr>
              <w:t>要求条款</w:t>
            </w:r>
            <w:r>
              <w:rPr>
                <w:rFonts w:hint="eastAsia" w:asciiTheme="minorEastAsia" w:hAnsiTheme="minorEastAsia" w:eastAsiaTheme="minorEastAsia" w:cstheme="minorEastAsia"/>
                <w:b/>
                <w:bCs/>
                <w:color w:val="auto"/>
                <w:sz w:val="18"/>
                <w:szCs w:val="18"/>
              </w:rPr>
              <w:t xml:space="preserve">响应 </w:t>
            </w:r>
          </w:p>
        </w:tc>
        <w:tc>
          <w:tcPr>
            <w:tcW w:w="590"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4494BD6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响应/偏离 </w:t>
            </w:r>
          </w:p>
        </w:tc>
        <w:tc>
          <w:tcPr>
            <w:tcW w:w="367"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6DE70F7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说明 </w:t>
            </w:r>
          </w:p>
        </w:tc>
      </w:tr>
      <w:tr w14:paraId="7D854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67"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73C8F22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7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DAADD5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38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0588AD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41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C7C1188">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9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89FEF2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36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9920DB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6FE84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67"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2D40D02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7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7115D0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38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18F2336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41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F0B0F2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9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56FAC4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36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BA9532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019B2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67"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6A6E2F4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7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9C3E8E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38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DF459B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41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3ACD45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9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89A425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36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C79DC0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4ED76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67"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7C08CD7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7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1EA2DE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38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8B6B3C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41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2C5FE6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9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7E38663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36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C15DB6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366FF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67"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51B504E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7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0DAF73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38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72A8A7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41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919723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9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70A8E29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36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D4D582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680C3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67"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61962C3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7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7C41DAA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38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8D0269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41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A22424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9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1F13868">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36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1120E29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1AB3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67"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0E1AE9D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7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6F3EA7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38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108357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41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607E118">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9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7C88FB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36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7FEABC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2C295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67"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25FB4FD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7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476F92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38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2118B6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41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FAFE97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90"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C0BAE3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367"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E2A772A">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bl>
    <w:p w14:paraId="5B3AE2AE">
      <w:pPr>
        <w:pageBreakBefore w:val="0"/>
        <w:kinsoku/>
        <w:overflowPunct/>
        <w:topLinePunct w:val="0"/>
        <w:bidi w:val="0"/>
        <w:spacing w:line="400" w:lineRule="exact"/>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color w:val="auto"/>
          <w:sz w:val="21"/>
          <w:szCs w:val="21"/>
        </w:rPr>
        <w:t>备注</w:t>
      </w:r>
      <w:r>
        <w:rPr>
          <w:rFonts w:hint="eastAsia" w:asciiTheme="minorEastAsia" w:hAnsiTheme="minorEastAsia" w:eastAsiaTheme="minorEastAsia" w:cstheme="minorEastAsia"/>
          <w:b/>
          <w:color w:val="auto"/>
          <w:sz w:val="21"/>
          <w:szCs w:val="21"/>
        </w:rPr>
        <w:t>：</w:t>
      </w:r>
      <w:r>
        <w:rPr>
          <w:rFonts w:hint="eastAsia" w:asciiTheme="minorEastAsia" w:hAnsiTheme="minorEastAsia" w:eastAsiaTheme="minorEastAsia" w:cstheme="minorEastAsia"/>
          <w:b w:val="0"/>
          <w:bCs/>
          <w:color w:val="auto"/>
          <w:sz w:val="21"/>
          <w:szCs w:val="21"/>
        </w:rPr>
        <w:t xml:space="preserve">“响应/偏离”栏应注明“响应”或“偏离”。 </w:t>
      </w:r>
    </w:p>
    <w:p w14:paraId="1D8B70FF">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p>
    <w:p w14:paraId="1D46F388">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p>
    <w:p w14:paraId="6C85857E">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投标人名称（</w:t>
      </w:r>
      <w:r>
        <w:rPr>
          <w:rFonts w:hint="eastAsia" w:asciiTheme="minorEastAsia" w:hAnsiTheme="minorEastAsia" w:eastAsiaTheme="minorEastAsia" w:cstheme="minorEastAsia"/>
          <w:color w:val="auto"/>
          <w:sz w:val="21"/>
          <w:szCs w:val="21"/>
          <w:lang w:val="en-US" w:eastAsia="zh-CN"/>
        </w:rPr>
        <w:t>盖</w:t>
      </w:r>
      <w:r>
        <w:rPr>
          <w:rFonts w:hint="eastAsia" w:asciiTheme="minorEastAsia" w:hAnsiTheme="minorEastAsia" w:eastAsiaTheme="minorEastAsia" w:cstheme="minorEastAsia"/>
          <w:color w:val="auto"/>
          <w:sz w:val="21"/>
          <w:szCs w:val="21"/>
        </w:rPr>
        <w:t>章）：</w:t>
      </w:r>
      <w:r>
        <w:rPr>
          <w:rFonts w:hint="eastAsia" w:asciiTheme="minorEastAsia" w:hAnsiTheme="minorEastAsia" w:eastAsiaTheme="minorEastAsia" w:cstheme="minorEastAsia"/>
          <w:color w:val="auto"/>
          <w:sz w:val="21"/>
          <w:szCs w:val="21"/>
          <w:u w:val="single"/>
          <w:lang w:val="en-US" w:eastAsia="zh-CN"/>
        </w:rPr>
        <w:t xml:space="preserve">          </w:t>
      </w:r>
    </w:p>
    <w:p w14:paraId="1B48A435">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法定代表人（单位负责人）或其授权的代理人（签字或印章）：</w:t>
      </w:r>
      <w:r>
        <w:rPr>
          <w:rFonts w:hint="eastAsia" w:asciiTheme="minorEastAsia" w:hAnsiTheme="minorEastAsia" w:eastAsiaTheme="minorEastAsia" w:cstheme="minorEastAsia"/>
          <w:color w:val="auto"/>
          <w:sz w:val="21"/>
          <w:szCs w:val="21"/>
          <w:u w:val="single"/>
          <w:lang w:val="en-US" w:eastAsia="zh-CN"/>
        </w:rPr>
        <w:t xml:space="preserve">          </w:t>
      </w:r>
    </w:p>
    <w:p w14:paraId="3BE97564">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日期：</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日</w:t>
      </w:r>
    </w:p>
    <w:p w14:paraId="1787F52A">
      <w:pPr>
        <w:pageBreakBefore w:val="0"/>
        <w:kinsoku/>
        <w:overflowPunct/>
        <w:topLinePunct w:val="0"/>
        <w:bidi w:val="0"/>
        <w:spacing w:line="400" w:lineRule="exact"/>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br w:type="page"/>
      </w:r>
    </w:p>
    <w:p w14:paraId="54E48601">
      <w:pPr>
        <w:pageBreakBefore w:val="0"/>
        <w:numPr>
          <w:ilvl w:val="0"/>
          <w:numId w:val="0"/>
        </w:numPr>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eastAsia="zh-CN"/>
        </w:rPr>
        <w:t>合同</w:t>
      </w:r>
      <w:r>
        <w:rPr>
          <w:rFonts w:hint="eastAsia" w:asciiTheme="minorEastAsia" w:hAnsiTheme="minorEastAsia" w:eastAsiaTheme="minorEastAsia" w:cstheme="minorEastAsia"/>
          <w:b/>
          <w:bCs/>
          <w:color w:val="auto"/>
          <w:sz w:val="21"/>
          <w:szCs w:val="21"/>
        </w:rPr>
        <w:t>响应</w:t>
      </w:r>
      <w:r>
        <w:rPr>
          <w:rFonts w:hint="eastAsia" w:asciiTheme="minorEastAsia" w:hAnsiTheme="minorEastAsia" w:eastAsiaTheme="minorEastAsia" w:cstheme="minorEastAsia"/>
          <w:b/>
          <w:bCs/>
          <w:color w:val="auto"/>
          <w:sz w:val="21"/>
          <w:szCs w:val="21"/>
          <w:lang w:eastAsia="zh-CN"/>
        </w:rPr>
        <w:t>、</w:t>
      </w:r>
      <w:r>
        <w:rPr>
          <w:rFonts w:hint="eastAsia" w:asciiTheme="minorEastAsia" w:hAnsiTheme="minorEastAsia" w:eastAsiaTheme="minorEastAsia" w:cstheme="minorEastAsia"/>
          <w:b/>
          <w:bCs/>
          <w:color w:val="auto"/>
          <w:sz w:val="21"/>
          <w:szCs w:val="21"/>
        </w:rPr>
        <w:t>偏离表</w:t>
      </w:r>
    </w:p>
    <w:p w14:paraId="7A0DF36A">
      <w:pPr>
        <w:pageBreakBefore w:val="0"/>
        <w:numPr>
          <w:ilvl w:val="0"/>
          <w:numId w:val="0"/>
        </w:numPr>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54A2BCF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bCs/>
          <w:sz w:val="21"/>
          <w:szCs w:val="21"/>
          <w:highlight w:val="none"/>
          <w:lang w:val="en-US" w:eastAsia="zh-CN"/>
        </w:rPr>
        <w:t>招标代理</w:t>
      </w:r>
      <w:r>
        <w:rPr>
          <w:rFonts w:hint="eastAsia" w:asciiTheme="minorEastAsia" w:hAnsiTheme="minorEastAsia" w:eastAsiaTheme="minorEastAsia" w:cstheme="minorEastAsia"/>
          <w:bCs/>
          <w:sz w:val="21"/>
          <w:szCs w:val="21"/>
          <w:highlight w:val="none"/>
        </w:rPr>
        <w:t>编号：</w:t>
      </w:r>
      <w:r>
        <w:rPr>
          <w:rFonts w:hint="eastAsia" w:asciiTheme="minorEastAsia" w:hAnsiTheme="minorEastAsia" w:eastAsiaTheme="minorEastAsia" w:cstheme="minorEastAsia"/>
          <w:bCs/>
          <w:sz w:val="21"/>
          <w:szCs w:val="21"/>
          <w:highlight w:val="none"/>
          <w:u w:val="single"/>
          <w:lang w:val="en-US" w:eastAsia="zh-CN"/>
        </w:rPr>
        <w:t>YLJT-CB2026-06001</w:t>
      </w:r>
      <w:r>
        <w:rPr>
          <w:rFonts w:hint="eastAsia" w:asciiTheme="minorEastAsia" w:hAnsiTheme="minorEastAsia" w:eastAsiaTheme="minorEastAsia" w:cstheme="minorEastAsia"/>
          <w:bCs/>
          <w:sz w:val="21"/>
          <w:szCs w:val="21"/>
          <w:highlight w:val="none"/>
          <w:u w:val="none"/>
          <w:lang w:val="en-US" w:eastAsia="zh-CN"/>
        </w:rPr>
        <w:t xml:space="preserve">             </w:t>
      </w:r>
      <w:r>
        <w:rPr>
          <w:rFonts w:hint="eastAsia" w:asciiTheme="minorEastAsia" w:hAnsiTheme="minorEastAsia" w:eastAsiaTheme="minorEastAsia" w:cstheme="minorEastAsia"/>
          <w:bCs/>
          <w:sz w:val="21"/>
          <w:szCs w:val="21"/>
          <w:highlight w:val="none"/>
        </w:rPr>
        <w:t>项目名称：</w:t>
      </w:r>
      <w:r>
        <w:rPr>
          <w:rFonts w:hint="eastAsia" w:asciiTheme="minorEastAsia" w:hAnsiTheme="minorEastAsia" w:eastAsiaTheme="minorEastAsia" w:cstheme="minorEastAsia"/>
          <w:bCs/>
          <w:sz w:val="21"/>
          <w:szCs w:val="21"/>
          <w:highlight w:val="none"/>
          <w:u w:val="single"/>
          <w:lang w:val="en-US" w:eastAsia="zh-CN"/>
        </w:rPr>
        <w:t>城步苗族自治县汀坪风电场150MW、五团风电场一期100MW等2个风电场项目十五五申报前期服务项目。</w:t>
      </w:r>
    </w:p>
    <w:p w14:paraId="32561461">
      <w:pPr>
        <w:pageBreakBefore w:val="0"/>
        <w:kinsoku/>
        <w:overflowPunct/>
        <w:topLinePunct w:val="0"/>
        <w:bidi w:val="0"/>
        <w:spacing w:line="400" w:lineRule="exact"/>
        <w:jc w:val="both"/>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Cs/>
          <w:sz w:val="21"/>
          <w:szCs w:val="21"/>
          <w:highlight w:val="none"/>
          <w:u w:val="none"/>
          <w:lang w:val="en-US" w:eastAsia="zh-CN"/>
        </w:rPr>
        <w:t xml:space="preserve">   </w:t>
      </w:r>
      <w:r>
        <w:rPr>
          <w:rFonts w:hint="eastAsia" w:asciiTheme="minorEastAsia" w:hAnsiTheme="minorEastAsia" w:eastAsiaTheme="minorEastAsia" w:cstheme="minorEastAsia"/>
          <w:bCs/>
          <w:sz w:val="21"/>
          <w:szCs w:val="21"/>
          <w:highlight w:val="none"/>
        </w:rPr>
        <w:t>日期：</w:t>
      </w:r>
      <w:r>
        <w:rPr>
          <w:rFonts w:hint="eastAsia" w:asciiTheme="minorEastAsia" w:hAnsiTheme="minorEastAsia" w:eastAsiaTheme="minorEastAsia" w:cstheme="minorEastAsia"/>
          <w:bCs/>
          <w:sz w:val="21"/>
          <w:szCs w:val="21"/>
          <w:highlight w:val="none"/>
          <w:lang w:val="en-US" w:eastAsia="zh-CN"/>
        </w:rPr>
        <w:t xml:space="preserve">     </w:t>
      </w:r>
      <w:r>
        <w:rPr>
          <w:rFonts w:hint="eastAsia" w:asciiTheme="minorEastAsia" w:hAnsiTheme="minorEastAsia" w:eastAsiaTheme="minorEastAsia" w:cstheme="minorEastAsia"/>
          <w:bCs/>
          <w:sz w:val="21"/>
          <w:szCs w:val="21"/>
          <w:highlight w:val="none"/>
        </w:rPr>
        <w:t>年</w:t>
      </w:r>
      <w:r>
        <w:rPr>
          <w:rFonts w:hint="eastAsia" w:asciiTheme="minorEastAsia" w:hAnsiTheme="minorEastAsia" w:eastAsiaTheme="minorEastAsia" w:cstheme="minorEastAsia"/>
          <w:bCs/>
          <w:sz w:val="21"/>
          <w:szCs w:val="21"/>
          <w:highlight w:val="none"/>
          <w:lang w:val="en-US" w:eastAsia="zh-CN"/>
        </w:rPr>
        <w:t xml:space="preserve">     </w:t>
      </w:r>
      <w:r>
        <w:rPr>
          <w:rFonts w:hint="eastAsia" w:asciiTheme="minorEastAsia" w:hAnsiTheme="minorEastAsia" w:eastAsiaTheme="minorEastAsia" w:cstheme="minorEastAsia"/>
          <w:bCs/>
          <w:sz w:val="21"/>
          <w:szCs w:val="21"/>
          <w:highlight w:val="none"/>
        </w:rPr>
        <w:t>月</w:t>
      </w:r>
      <w:r>
        <w:rPr>
          <w:rFonts w:hint="eastAsia" w:asciiTheme="minorEastAsia" w:hAnsiTheme="minorEastAsia" w:eastAsiaTheme="minorEastAsia" w:cstheme="minorEastAsia"/>
          <w:bCs/>
          <w:sz w:val="21"/>
          <w:szCs w:val="21"/>
          <w:highlight w:val="none"/>
          <w:lang w:val="en-US" w:eastAsia="zh-CN"/>
        </w:rPr>
        <w:t xml:space="preserve">     </w:t>
      </w:r>
      <w:r>
        <w:rPr>
          <w:rFonts w:hint="eastAsia" w:asciiTheme="minorEastAsia" w:hAnsiTheme="minorEastAsia" w:eastAsiaTheme="minorEastAsia" w:cstheme="minorEastAsia"/>
          <w:bCs/>
          <w:sz w:val="21"/>
          <w:szCs w:val="21"/>
          <w:highlight w:val="none"/>
        </w:rPr>
        <w:t>日</w:t>
      </w:r>
    </w:p>
    <w:tbl>
      <w:tblPr>
        <w:tblStyle w:val="4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63"/>
        <w:gridCol w:w="858"/>
        <w:gridCol w:w="1528"/>
        <w:gridCol w:w="2046"/>
        <w:gridCol w:w="2127"/>
        <w:gridCol w:w="940"/>
        <w:gridCol w:w="738"/>
      </w:tblGrid>
      <w:tr w14:paraId="556AD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372" w:type="pct"/>
            <w:tcBorders>
              <w:top w:val="single" w:color="000000" w:sz="8" w:space="0"/>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2597A64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lang w:eastAsia="zh-CN"/>
              </w:rPr>
              <w:t>条款号</w:t>
            </w:r>
            <w:r>
              <w:rPr>
                <w:rFonts w:hint="eastAsia" w:asciiTheme="minorEastAsia" w:hAnsiTheme="minorEastAsia" w:eastAsiaTheme="minorEastAsia" w:cstheme="minorEastAsia"/>
                <w:b/>
                <w:bCs/>
                <w:color w:val="auto"/>
                <w:sz w:val="18"/>
                <w:szCs w:val="18"/>
              </w:rPr>
              <w:t xml:space="preserve"> </w:t>
            </w:r>
          </w:p>
        </w:tc>
        <w:tc>
          <w:tcPr>
            <w:tcW w:w="482"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333B3DE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lang w:eastAsia="zh-CN"/>
              </w:rPr>
              <w:t>合同条款</w:t>
            </w:r>
            <w:r>
              <w:rPr>
                <w:rFonts w:hint="eastAsia" w:asciiTheme="minorEastAsia" w:hAnsiTheme="minorEastAsia" w:eastAsiaTheme="minorEastAsia" w:cstheme="minorEastAsia"/>
                <w:b/>
                <w:bCs/>
                <w:color w:val="auto"/>
                <w:sz w:val="18"/>
                <w:szCs w:val="18"/>
              </w:rPr>
              <w:t xml:space="preserve"> </w:t>
            </w:r>
          </w:p>
        </w:tc>
        <w:tc>
          <w:tcPr>
            <w:tcW w:w="858"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71110EA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招标文件条目号 </w:t>
            </w:r>
          </w:p>
        </w:tc>
        <w:tc>
          <w:tcPr>
            <w:tcW w:w="1149"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04563D9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招标文件的</w:t>
            </w:r>
            <w:r>
              <w:rPr>
                <w:rFonts w:hint="eastAsia" w:asciiTheme="minorEastAsia" w:hAnsiTheme="minorEastAsia" w:eastAsiaTheme="minorEastAsia" w:cstheme="minorEastAsia"/>
                <w:b/>
                <w:bCs/>
                <w:color w:val="auto"/>
                <w:sz w:val="18"/>
                <w:szCs w:val="18"/>
                <w:lang w:eastAsia="zh-CN"/>
              </w:rPr>
              <w:t>合同条款要求</w:t>
            </w:r>
          </w:p>
        </w:tc>
        <w:tc>
          <w:tcPr>
            <w:tcW w:w="1194"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66AFA4B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投标文件的</w:t>
            </w:r>
            <w:r>
              <w:rPr>
                <w:rFonts w:hint="eastAsia" w:asciiTheme="minorEastAsia" w:hAnsiTheme="minorEastAsia" w:eastAsiaTheme="minorEastAsia" w:cstheme="minorEastAsia"/>
                <w:b/>
                <w:bCs/>
                <w:color w:val="auto"/>
                <w:sz w:val="18"/>
                <w:szCs w:val="18"/>
                <w:lang w:eastAsia="zh-CN"/>
              </w:rPr>
              <w:t>合同条款</w:t>
            </w:r>
            <w:r>
              <w:rPr>
                <w:rFonts w:hint="eastAsia" w:asciiTheme="minorEastAsia" w:hAnsiTheme="minorEastAsia" w:eastAsiaTheme="minorEastAsia" w:cstheme="minorEastAsia"/>
                <w:b/>
                <w:bCs/>
                <w:color w:val="auto"/>
                <w:sz w:val="18"/>
                <w:szCs w:val="18"/>
              </w:rPr>
              <w:t xml:space="preserve">响应 </w:t>
            </w:r>
          </w:p>
        </w:tc>
        <w:tc>
          <w:tcPr>
            <w:tcW w:w="528"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69E5FBB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响应/偏离 </w:t>
            </w:r>
          </w:p>
        </w:tc>
        <w:tc>
          <w:tcPr>
            <w:tcW w:w="414" w:type="pct"/>
            <w:tcBorders>
              <w:top w:val="single" w:color="000000" w:sz="8" w:space="0"/>
              <w:left w:val="nil"/>
              <w:bottom w:val="single" w:color="000000" w:sz="8" w:space="0"/>
              <w:right w:val="single" w:color="000000" w:sz="8" w:space="0"/>
            </w:tcBorders>
            <w:noWrap w:val="0"/>
            <w:tcMar>
              <w:top w:w="0" w:type="dxa"/>
              <w:left w:w="28" w:type="dxa"/>
              <w:bottom w:w="0" w:type="dxa"/>
              <w:right w:w="28" w:type="dxa"/>
            </w:tcMar>
            <w:vAlign w:val="center"/>
          </w:tcPr>
          <w:p w14:paraId="58310DB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b/>
                <w:bCs/>
                <w:color w:val="auto"/>
                <w:sz w:val="18"/>
                <w:szCs w:val="18"/>
              </w:rPr>
            </w:pPr>
            <w:r>
              <w:rPr>
                <w:rFonts w:hint="eastAsia" w:asciiTheme="minorEastAsia" w:hAnsiTheme="minorEastAsia" w:eastAsiaTheme="minorEastAsia" w:cstheme="minorEastAsia"/>
                <w:b/>
                <w:bCs/>
                <w:color w:val="auto"/>
                <w:sz w:val="18"/>
                <w:szCs w:val="18"/>
              </w:rPr>
              <w:t xml:space="preserve">说明 </w:t>
            </w:r>
          </w:p>
        </w:tc>
      </w:tr>
      <w:tr w14:paraId="5EF53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72"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3C15253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82"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3A2EAED">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5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ED3331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49"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7FFB8C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9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F3EE61A">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2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721165A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1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2A7847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0E962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72"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1E9DD3F8">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82"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4668C3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5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30C013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49"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2AD70C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9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1608B1E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2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D56670A">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1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588D0D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0162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72"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7F345C9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82"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D0296C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5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E6564C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49"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16180B0A">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9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75C912D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2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C23427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1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60D8F4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3EB9D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72"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67BD13D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82"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6536B0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5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78B5B01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49"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16E7807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9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4D0B27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2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E6B535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1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CAB1E8C">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57A57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72"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7A4446C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82"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003C638">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5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71AF33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49"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AD5AE9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9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A26018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2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27E6BB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1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D117C8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466EB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72"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5E9F3B05">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82"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0C980959">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5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1DBBEC2F">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49"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1425DFA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9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808323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2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76BF9C7">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1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1D1D78D">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0D224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72"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6C3F479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82"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1B6EE6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5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76BF118">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49"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867C22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9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7B11028">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2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D02D09B">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1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2765DD52">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r w14:paraId="7BB3D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jc w:val="center"/>
        </w:trPr>
        <w:tc>
          <w:tcPr>
            <w:tcW w:w="372" w:type="pct"/>
            <w:tcBorders>
              <w:top w:val="nil"/>
              <w:left w:val="single" w:color="000000" w:sz="8" w:space="0"/>
              <w:bottom w:val="single" w:color="000000" w:sz="8" w:space="0"/>
              <w:right w:val="single" w:color="000000" w:sz="8" w:space="0"/>
            </w:tcBorders>
            <w:noWrap w:val="0"/>
            <w:tcMar>
              <w:top w:w="0" w:type="dxa"/>
              <w:left w:w="28" w:type="dxa"/>
              <w:bottom w:w="0" w:type="dxa"/>
              <w:right w:w="28" w:type="dxa"/>
            </w:tcMar>
            <w:vAlign w:val="center"/>
          </w:tcPr>
          <w:p w14:paraId="2AF01271">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82"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57D6D7D">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85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42195AE0">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49"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5AC686B4">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119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15B25A63">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528"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3593EA46">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c>
          <w:tcPr>
            <w:tcW w:w="414" w:type="pct"/>
            <w:tcBorders>
              <w:top w:val="nil"/>
              <w:left w:val="nil"/>
              <w:bottom w:val="single" w:color="000000" w:sz="8" w:space="0"/>
              <w:right w:val="single" w:color="000000" w:sz="8" w:space="0"/>
            </w:tcBorders>
            <w:noWrap w:val="0"/>
            <w:tcMar>
              <w:top w:w="0" w:type="dxa"/>
              <w:left w:w="28" w:type="dxa"/>
              <w:bottom w:w="0" w:type="dxa"/>
              <w:right w:w="28" w:type="dxa"/>
            </w:tcMar>
            <w:vAlign w:val="center"/>
          </w:tcPr>
          <w:p w14:paraId="68BE7C6E">
            <w:pPr>
              <w:pageBreakBefore w:val="0"/>
              <w:kinsoku/>
              <w:overflowPunct/>
              <w:topLinePunct w:val="0"/>
              <w:bidi w:val="0"/>
              <w:spacing w:line="400" w:lineRule="exact"/>
              <w:jc w:val="center"/>
              <w:outlineLvl w:val="9"/>
              <w:rPr>
                <w:rFonts w:hint="eastAsia" w:asciiTheme="minorEastAsia" w:hAnsiTheme="minorEastAsia" w:eastAsiaTheme="minorEastAsia" w:cstheme="minorEastAsia"/>
                <w:color w:val="auto"/>
                <w:sz w:val="21"/>
                <w:szCs w:val="21"/>
              </w:rPr>
            </w:pPr>
          </w:p>
        </w:tc>
      </w:tr>
    </w:tbl>
    <w:p w14:paraId="03229F23">
      <w:pPr>
        <w:pageBreakBefore w:val="0"/>
        <w:kinsoku/>
        <w:overflowPunct/>
        <w:topLinePunct w:val="0"/>
        <w:bidi w:val="0"/>
        <w:spacing w:line="400" w:lineRule="exact"/>
        <w:outlineLvl w:val="9"/>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bCs/>
          <w:color w:val="auto"/>
          <w:sz w:val="21"/>
          <w:szCs w:val="21"/>
        </w:rPr>
        <w:t>备注</w:t>
      </w:r>
      <w:r>
        <w:rPr>
          <w:rFonts w:hint="eastAsia" w:asciiTheme="minorEastAsia" w:hAnsiTheme="minorEastAsia" w:eastAsiaTheme="minorEastAsia" w:cstheme="minorEastAsia"/>
          <w:b/>
          <w:color w:val="auto"/>
          <w:sz w:val="21"/>
          <w:szCs w:val="21"/>
        </w:rPr>
        <w:t>：</w:t>
      </w:r>
      <w:bookmarkStart w:id="248" w:name="_Toc2655"/>
      <w:r>
        <w:rPr>
          <w:rFonts w:hint="eastAsia" w:asciiTheme="minorEastAsia" w:hAnsiTheme="minorEastAsia" w:eastAsiaTheme="minorEastAsia" w:cstheme="minorEastAsia"/>
          <w:b w:val="0"/>
          <w:bCs/>
          <w:color w:val="auto"/>
          <w:sz w:val="21"/>
          <w:szCs w:val="21"/>
          <w:highlight w:val="none"/>
        </w:rPr>
        <w:t>“响应/偏离”栏应注明“响应”或“偏离”。</w:t>
      </w:r>
      <w:bookmarkEnd w:id="248"/>
      <w:r>
        <w:rPr>
          <w:rFonts w:hint="eastAsia" w:asciiTheme="minorEastAsia" w:hAnsiTheme="minorEastAsia" w:eastAsiaTheme="minorEastAsia" w:cstheme="minorEastAsia"/>
          <w:b w:val="0"/>
          <w:bCs/>
          <w:color w:val="auto"/>
          <w:sz w:val="21"/>
          <w:szCs w:val="21"/>
          <w:highlight w:val="none"/>
        </w:rPr>
        <w:t xml:space="preserve"> </w:t>
      </w:r>
    </w:p>
    <w:p w14:paraId="7E44626C">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p>
    <w:p w14:paraId="089ADDB2">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p>
    <w:p w14:paraId="5C4F5DCA">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投标人名称（</w:t>
      </w:r>
      <w:r>
        <w:rPr>
          <w:rFonts w:hint="eastAsia" w:asciiTheme="minorEastAsia" w:hAnsiTheme="minorEastAsia" w:eastAsiaTheme="minorEastAsia" w:cstheme="minorEastAsia"/>
          <w:color w:val="auto"/>
          <w:sz w:val="21"/>
          <w:szCs w:val="21"/>
          <w:lang w:val="en-US" w:eastAsia="zh-CN"/>
        </w:rPr>
        <w:t>盖</w:t>
      </w:r>
      <w:r>
        <w:rPr>
          <w:rFonts w:hint="eastAsia" w:asciiTheme="minorEastAsia" w:hAnsiTheme="minorEastAsia" w:eastAsiaTheme="minorEastAsia" w:cstheme="minorEastAsia"/>
          <w:color w:val="auto"/>
          <w:sz w:val="21"/>
          <w:szCs w:val="21"/>
        </w:rPr>
        <w:t>章）：</w:t>
      </w:r>
      <w:r>
        <w:rPr>
          <w:rFonts w:hint="eastAsia" w:asciiTheme="minorEastAsia" w:hAnsiTheme="minorEastAsia" w:eastAsiaTheme="minorEastAsia" w:cstheme="minorEastAsia"/>
          <w:color w:val="auto"/>
          <w:sz w:val="21"/>
          <w:szCs w:val="21"/>
          <w:u w:val="single"/>
          <w:lang w:val="en-US" w:eastAsia="zh-CN"/>
        </w:rPr>
        <w:t xml:space="preserve">          </w:t>
      </w:r>
    </w:p>
    <w:p w14:paraId="35EB8B08">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法定代表人（单位负责人）或其授权的代理人（签字或印章）：</w:t>
      </w:r>
      <w:r>
        <w:rPr>
          <w:rFonts w:hint="eastAsia" w:asciiTheme="minorEastAsia" w:hAnsiTheme="minorEastAsia" w:eastAsiaTheme="minorEastAsia" w:cstheme="minorEastAsia"/>
          <w:color w:val="auto"/>
          <w:sz w:val="21"/>
          <w:szCs w:val="21"/>
          <w:u w:val="single"/>
          <w:lang w:val="en-US" w:eastAsia="zh-CN"/>
        </w:rPr>
        <w:t xml:space="preserve">          </w:t>
      </w:r>
    </w:p>
    <w:p w14:paraId="09F37E75">
      <w:pPr>
        <w:pageBreakBefore w:val="0"/>
        <w:kinsoku/>
        <w:overflowPunct/>
        <w:topLinePunct w:val="0"/>
        <w:bidi w:val="0"/>
        <w:spacing w:line="400" w:lineRule="exact"/>
        <w:ind w:firstLine="420"/>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日期：</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rPr>
        <w:t>日</w:t>
      </w:r>
    </w:p>
    <w:p w14:paraId="5F13308A">
      <w:pPr>
        <w:pageBreakBefore w:val="0"/>
        <w:kinsoku/>
        <w:overflowPunct/>
        <w:topLinePunct w:val="0"/>
        <w:bidi w:val="0"/>
        <w:spacing w:line="400" w:lineRule="exact"/>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br w:type="page"/>
      </w:r>
    </w:p>
    <w:p w14:paraId="16EA6CE8">
      <w:pPr>
        <w:pageBreakBefore w:val="0"/>
        <w:kinsoku/>
        <w:overflowPunct/>
        <w:topLinePunct w:val="0"/>
        <w:bidi w:val="0"/>
        <w:adjustRightInd w:val="0"/>
        <w:snapToGrid w:val="0"/>
        <w:spacing w:line="400" w:lineRule="exact"/>
        <w:jc w:val="center"/>
        <w:outlineLvl w:val="0"/>
        <w:rPr>
          <w:rFonts w:hint="eastAsia" w:asciiTheme="minorEastAsia" w:hAnsiTheme="minorEastAsia" w:eastAsiaTheme="minorEastAsia" w:cstheme="minorEastAsia"/>
          <w:b/>
          <w:bCs/>
          <w:color w:val="auto"/>
          <w:sz w:val="21"/>
          <w:szCs w:val="21"/>
          <w:lang w:eastAsia="zh-CN"/>
        </w:rPr>
      </w:pPr>
      <w:bookmarkStart w:id="249" w:name="_Toc65"/>
      <w:r>
        <w:rPr>
          <w:rFonts w:hint="eastAsia" w:asciiTheme="minorEastAsia" w:hAnsiTheme="minorEastAsia" w:eastAsiaTheme="minorEastAsia" w:cstheme="minorEastAsia"/>
          <w:b/>
          <w:bCs/>
          <w:color w:val="auto"/>
          <w:sz w:val="21"/>
          <w:szCs w:val="21"/>
          <w:lang w:eastAsia="zh-CN"/>
        </w:rPr>
        <w:t>投标文件规定的与本项目相关的技术证明文件</w:t>
      </w:r>
      <w:bookmarkEnd w:id="249"/>
    </w:p>
    <w:p w14:paraId="3E90D79C">
      <w:pPr>
        <w:pageBreakBefore w:val="0"/>
        <w:kinsoku/>
        <w:overflowPunct/>
        <w:topLinePunct w:val="0"/>
        <w:bidi w:val="0"/>
        <w:adjustRightInd w:val="0"/>
        <w:snapToGrid w:val="0"/>
        <w:spacing w:line="400" w:lineRule="exact"/>
        <w:outlineLvl w:val="9"/>
        <w:rPr>
          <w:rFonts w:hint="eastAsia" w:asciiTheme="minorEastAsia" w:hAnsiTheme="minorEastAsia" w:eastAsiaTheme="minorEastAsia" w:cstheme="minorEastAsia"/>
          <w:b/>
          <w:bCs/>
          <w:color w:val="auto"/>
          <w:sz w:val="21"/>
          <w:szCs w:val="21"/>
        </w:rPr>
      </w:pPr>
    </w:p>
    <w:p w14:paraId="7A29AC16">
      <w:pPr>
        <w:pStyle w:val="163"/>
        <w:pageBreakBefore w:val="0"/>
        <w:kinsoku/>
        <w:overflowPunct/>
        <w:topLinePunct w:val="0"/>
        <w:bidi w:val="0"/>
        <w:spacing w:line="400" w:lineRule="exact"/>
        <w:outlineLvl w:val="9"/>
        <w:rPr>
          <w:rStyle w:val="46"/>
          <w:rFonts w:hint="default" w:asciiTheme="minorEastAsia" w:hAnsiTheme="minorEastAsia" w:eastAsiaTheme="minorEastAsia" w:cstheme="minorEastAsia"/>
          <w:color w:val="auto"/>
          <w:sz w:val="21"/>
          <w:szCs w:val="21"/>
          <w:lang w:val="en-US" w:eastAsia="zh-CN"/>
        </w:rPr>
      </w:pPr>
      <w:r>
        <w:rPr>
          <w:rStyle w:val="46"/>
          <w:rFonts w:hint="eastAsia" w:asciiTheme="minorEastAsia" w:hAnsiTheme="minorEastAsia" w:eastAsiaTheme="minorEastAsia" w:cstheme="minorEastAsia"/>
          <w:b/>
          <w:bCs/>
          <w:color w:val="auto"/>
          <w:sz w:val="21"/>
          <w:szCs w:val="21"/>
        </w:rPr>
        <w:t>备注</w:t>
      </w:r>
      <w:r>
        <w:rPr>
          <w:rStyle w:val="46"/>
          <w:rFonts w:hint="eastAsia" w:asciiTheme="minorEastAsia" w:hAnsiTheme="minorEastAsia" w:eastAsiaTheme="minorEastAsia" w:cstheme="minorEastAsia"/>
          <w:color w:val="auto"/>
          <w:sz w:val="21"/>
          <w:szCs w:val="21"/>
        </w:rPr>
        <w:t>：提供招标文件“技术</w:t>
      </w:r>
      <w:r>
        <w:rPr>
          <w:rStyle w:val="46"/>
          <w:rFonts w:hint="eastAsia" w:asciiTheme="minorEastAsia" w:hAnsiTheme="minorEastAsia" w:eastAsiaTheme="minorEastAsia" w:cstheme="minorEastAsia"/>
          <w:color w:val="auto"/>
          <w:sz w:val="21"/>
          <w:szCs w:val="21"/>
          <w:lang w:eastAsia="zh-CN"/>
        </w:rPr>
        <w:t>要求</w:t>
      </w:r>
      <w:r>
        <w:rPr>
          <w:rStyle w:val="46"/>
          <w:rFonts w:hint="eastAsia" w:asciiTheme="minorEastAsia" w:hAnsiTheme="minorEastAsia" w:eastAsiaTheme="minorEastAsia" w:cstheme="minorEastAsia"/>
          <w:color w:val="auto"/>
          <w:sz w:val="21"/>
          <w:szCs w:val="21"/>
        </w:rPr>
        <w:t>”和“评标方法”规定的证明材料</w:t>
      </w:r>
      <w:r>
        <w:rPr>
          <w:rStyle w:val="46"/>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b/>
          <w:bCs/>
          <w:color w:val="auto"/>
          <w:sz w:val="21"/>
          <w:szCs w:val="21"/>
          <w:lang w:val="en-US" w:eastAsia="zh-CN"/>
        </w:rPr>
        <w:t>格式自拟</w:t>
      </w:r>
    </w:p>
    <w:p w14:paraId="6E474131">
      <w:pPr>
        <w:pageBreakBefore w:val="0"/>
        <w:kinsoku/>
        <w:overflowPunct/>
        <w:topLinePunct w:val="0"/>
        <w:bidi w:val="0"/>
        <w:adjustRightInd w:val="0"/>
        <w:snapToGrid w:val="0"/>
        <w:spacing w:line="400" w:lineRule="exact"/>
        <w:ind w:firstLine="420" w:firstLineChars="200"/>
        <w:rPr>
          <w:rFonts w:hint="eastAsia" w:asciiTheme="minorEastAsia" w:hAnsiTheme="minorEastAsia" w:eastAsiaTheme="minorEastAsia" w:cstheme="minorEastAsia"/>
          <w:color w:val="auto"/>
          <w:sz w:val="21"/>
          <w:szCs w:val="21"/>
        </w:rPr>
      </w:pPr>
    </w:p>
    <w:p w14:paraId="3080BE2A">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5099A2AA">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5D66BB72">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28EF8403">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7A9AEB1F">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24227E9F">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160A1117">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7F725468">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76F21803">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430BD7DE">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61E82999">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0BC09E2C">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71A46B5D">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6E59B1D0">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066238DC">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3AC56B57">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4BF85DA6">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62A6A89B">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1953792C">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5B2DD366">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64B623EC">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70037402">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6653283C">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1A07C475">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221FD53A">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368BD8E0">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1F34801F">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37017854">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2418E2F1">
      <w:pPr>
        <w:pageBreakBefore w:val="0"/>
        <w:kinsoku/>
        <w:overflowPunct/>
        <w:topLinePunct w:val="0"/>
        <w:bidi w:val="0"/>
        <w:adjustRightInd w:val="0"/>
        <w:snapToGrid w:val="0"/>
        <w:spacing w:line="400" w:lineRule="exact"/>
        <w:jc w:val="center"/>
        <w:outlineLvl w:val="9"/>
        <w:rPr>
          <w:rFonts w:hint="eastAsia" w:asciiTheme="minorEastAsia" w:hAnsiTheme="minorEastAsia" w:eastAsiaTheme="minorEastAsia" w:cstheme="minorEastAsia"/>
          <w:b/>
          <w:bCs/>
          <w:color w:val="auto"/>
          <w:sz w:val="21"/>
          <w:szCs w:val="21"/>
          <w:lang w:eastAsia="zh-CN"/>
        </w:rPr>
      </w:pPr>
    </w:p>
    <w:p w14:paraId="133A477B">
      <w:pPr>
        <w:pStyle w:val="13"/>
        <w:rPr>
          <w:rFonts w:hint="eastAsia"/>
          <w:color w:val="auto"/>
        </w:rPr>
      </w:pPr>
    </w:p>
    <w:sectPr>
      <w:headerReference r:id="rId4" w:type="default"/>
      <w:footerReference r:id="rId5" w:type="default"/>
      <w:pgSz w:w="11906" w:h="16838"/>
      <w:pgMar w:top="1474" w:right="1474" w:bottom="1474" w:left="158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8716C83-F1BB-44C7-9898-8E5990240749}"/>
  </w:font>
  <w:font w:name="黑体">
    <w:panose1 w:val="02010609060101010101"/>
    <w:charset w:val="86"/>
    <w:family w:val="auto"/>
    <w:pitch w:val="default"/>
    <w:sig w:usb0="800002BF" w:usb1="38CF7CFA" w:usb2="00000016" w:usb3="00000000" w:csb0="00040001" w:csb1="00000000"/>
    <w:embedRegular r:id="rId2" w:fontKey="{820CBB2E-81EB-4963-86BE-3DDC8215FF8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0051F26-3F81-4846-9293-CE333CAB0254}"/>
  </w:font>
  <w:font w:name="仿宋_GB2312">
    <w:altName w:val="仿宋"/>
    <w:panose1 w:val="02010609030101010101"/>
    <w:charset w:val="86"/>
    <w:family w:val="modern"/>
    <w:pitch w:val="default"/>
    <w:sig w:usb0="00000000" w:usb1="00000000" w:usb2="00000000" w:usb3="00000000" w:csb0="00040000" w:csb1="00000000"/>
    <w:embedRegular r:id="rId4" w:fontKey="{D8BC6170-806C-4515-8674-B430CD177094}"/>
  </w:font>
  <w:font w:name="仿宋">
    <w:panose1 w:val="02010609060101010101"/>
    <w:charset w:val="86"/>
    <w:family w:val="auto"/>
    <w:pitch w:val="default"/>
    <w:sig w:usb0="800002BF" w:usb1="38CF7CFA" w:usb2="00000016" w:usb3="00000000" w:csb0="00040001" w:csb1="00000000"/>
    <w:embedRegular r:id="rId5" w:fontKey="{C9338300-EAD2-47B8-8FAC-E13E894EF535}"/>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00"/>
    <w:family w:val="auto"/>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16" w:usb3="00000000" w:csb0="6006009F" w:csb1="DFD70000"/>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2000000000000000000"/>
    <w:charset w:val="86"/>
    <w:family w:val="auto"/>
    <w:pitch w:val="default"/>
    <w:sig w:usb0="00000001" w:usb1="08000000" w:usb2="00000000" w:usb3="00000000" w:csb0="00040000" w:csb1="00000000"/>
    <w:embedRegular r:id="rId6" w:fontKey="{20ED9318-913B-42ED-B6C4-CF2BDC59CF84}"/>
  </w:font>
  <w:font w:name="华文中宋">
    <w:panose1 w:val="02010600040101010101"/>
    <w:charset w:val="86"/>
    <w:family w:val="auto"/>
    <w:pitch w:val="default"/>
    <w:sig w:usb0="00000287" w:usb1="080F0000" w:usb2="00000000" w:usb3="00000000" w:csb0="0004009F" w:csb1="DFD70000"/>
    <w:embedRegular r:id="rId7" w:fontKey="{2E077A45-C87C-4B16-86B7-A26F05A82F5B}"/>
  </w:font>
  <w:font w:name="微软雅黑">
    <w:panose1 w:val="020B0503020204020204"/>
    <w:charset w:val="86"/>
    <w:family w:val="auto"/>
    <w:pitch w:val="default"/>
    <w:sig w:usb0="80000287" w:usb1="2ACF3C50" w:usb2="00000016" w:usb3="00000000" w:csb0="0004001F" w:csb1="00000000"/>
    <w:embedRegular r:id="rId8" w:fontKey="{69ADD5AD-52B4-46A1-B282-1699149C4B68}"/>
  </w:font>
  <w:font w:name="WPSEMBED1">
    <w:panose1 w:val="02000000000000000000"/>
    <w:charset w:val="86"/>
    <w:family w:val="auto"/>
    <w:pitch w:val="default"/>
    <w:sig w:usb0="00000001" w:usb1="08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A342F">
    <w:pPr>
      <w:widowControl/>
      <w:kinsoku w:val="0"/>
      <w:autoSpaceDE w:val="0"/>
      <w:autoSpaceDN w:val="0"/>
      <w:adjustRightInd w:val="0"/>
      <w:snapToGrid w:val="0"/>
      <w:spacing w:line="169" w:lineRule="auto"/>
      <w:ind w:left="4780"/>
      <w:jc w:val="left"/>
      <w:textAlignment w:val="baseline"/>
      <w:rPr>
        <w:rFonts w:ascii="Calibri" w:hAnsi="Calibri" w:eastAsia="Calibri" w:cs="Calibri"/>
        <w:snapToGrid w:val="0"/>
        <w:color w:val="000000"/>
        <w:kern w:val="0"/>
        <w:sz w:val="18"/>
        <w:szCs w:val="18"/>
        <w:lang w:val="en-US" w:eastAsia="en-US" w:bidi="ar-SA"/>
      </w:rPr>
    </w:pPr>
    <w:r>
      <w:rPr>
        <w:rFonts w:ascii="Calibri" w:hAnsi="Calibri" w:eastAsia="宋体" w:cs="Times New Roman"/>
        <w:snapToGrid w:val="0"/>
        <w:kern w:val="0"/>
        <w:sz w:val="18"/>
        <w:szCs w:val="22"/>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33273F">
                          <w:pPr>
                            <w:widowControl w:val="0"/>
                            <w:snapToGrid w:val="0"/>
                            <w:jc w:val="left"/>
                            <w:rPr>
                              <w:rFonts w:ascii="Calibri" w:hAnsi="Calibri" w:eastAsia="宋体" w:cs="Times New Roman"/>
                              <w:snapToGrid w:val="0"/>
                              <w:kern w:val="0"/>
                              <w:sz w:val="18"/>
                              <w:szCs w:val="22"/>
                              <w:lang w:val="en-US" w:eastAsia="zh-CN" w:bidi="ar-SA"/>
                            </w:rPr>
                          </w:pPr>
                          <w:r>
                            <w:rPr>
                              <w:rFonts w:ascii="Calibri" w:hAnsi="Calibri" w:eastAsia="宋体" w:cs="Times New Roman"/>
                              <w:snapToGrid w:val="0"/>
                              <w:kern w:val="0"/>
                              <w:sz w:val="18"/>
                              <w:szCs w:val="22"/>
                              <w:lang w:val="en-US" w:eastAsia="zh-CN" w:bidi="ar-SA"/>
                            </w:rPr>
                            <w:fldChar w:fldCharType="begin"/>
                          </w:r>
                          <w:r>
                            <w:rPr>
                              <w:rFonts w:ascii="Calibri" w:hAnsi="Calibri" w:eastAsia="宋体" w:cs="Times New Roman"/>
                              <w:snapToGrid w:val="0"/>
                              <w:kern w:val="0"/>
                              <w:sz w:val="18"/>
                              <w:szCs w:val="22"/>
                              <w:lang w:val="en-US" w:eastAsia="zh-CN" w:bidi="ar-SA"/>
                            </w:rPr>
                            <w:instrText xml:space="preserve"> PAGE  \* MERGEFORMAT </w:instrText>
                          </w:r>
                          <w:r>
                            <w:rPr>
                              <w:rFonts w:ascii="Calibri" w:hAnsi="Calibri" w:eastAsia="宋体" w:cs="Times New Roman"/>
                              <w:snapToGrid w:val="0"/>
                              <w:kern w:val="0"/>
                              <w:sz w:val="18"/>
                              <w:szCs w:val="22"/>
                              <w:lang w:val="en-US" w:eastAsia="zh-CN" w:bidi="ar-SA"/>
                            </w:rPr>
                            <w:fldChar w:fldCharType="separate"/>
                          </w:r>
                          <w:r>
                            <w:rPr>
                              <w:rFonts w:ascii="Calibri" w:hAnsi="Calibri" w:eastAsia="宋体" w:cs="Times New Roman"/>
                              <w:snapToGrid w:val="0"/>
                              <w:kern w:val="0"/>
                              <w:sz w:val="18"/>
                              <w:szCs w:val="22"/>
                              <w:lang w:val="en-US" w:eastAsia="zh-CN" w:bidi="ar-SA"/>
                            </w:rPr>
                            <w:t>67</w:t>
                          </w:r>
                          <w:r>
                            <w:rPr>
                              <w:rFonts w:ascii="Calibri" w:hAnsi="Calibri" w:eastAsia="宋体" w:cs="Times New Roman"/>
                              <w:snapToGrid w:val="0"/>
                              <w:kern w:val="0"/>
                              <w:sz w:val="18"/>
                              <w:szCs w:val="22"/>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A33273F">
                    <w:pPr>
                      <w:widowControl w:val="0"/>
                      <w:snapToGrid w:val="0"/>
                      <w:jc w:val="left"/>
                      <w:rPr>
                        <w:rFonts w:ascii="Calibri" w:hAnsi="Calibri" w:eastAsia="宋体" w:cs="Times New Roman"/>
                        <w:snapToGrid w:val="0"/>
                        <w:kern w:val="0"/>
                        <w:sz w:val="18"/>
                        <w:szCs w:val="22"/>
                        <w:lang w:val="en-US" w:eastAsia="zh-CN" w:bidi="ar-SA"/>
                      </w:rPr>
                    </w:pPr>
                    <w:r>
                      <w:rPr>
                        <w:rFonts w:ascii="Calibri" w:hAnsi="Calibri" w:eastAsia="宋体" w:cs="Times New Roman"/>
                        <w:snapToGrid w:val="0"/>
                        <w:kern w:val="0"/>
                        <w:sz w:val="18"/>
                        <w:szCs w:val="22"/>
                        <w:lang w:val="en-US" w:eastAsia="zh-CN" w:bidi="ar-SA"/>
                      </w:rPr>
                      <w:fldChar w:fldCharType="begin"/>
                    </w:r>
                    <w:r>
                      <w:rPr>
                        <w:rFonts w:ascii="Calibri" w:hAnsi="Calibri" w:eastAsia="宋体" w:cs="Times New Roman"/>
                        <w:snapToGrid w:val="0"/>
                        <w:kern w:val="0"/>
                        <w:sz w:val="18"/>
                        <w:szCs w:val="22"/>
                        <w:lang w:val="en-US" w:eastAsia="zh-CN" w:bidi="ar-SA"/>
                      </w:rPr>
                      <w:instrText xml:space="preserve"> PAGE  \* MERGEFORMAT </w:instrText>
                    </w:r>
                    <w:r>
                      <w:rPr>
                        <w:rFonts w:ascii="Calibri" w:hAnsi="Calibri" w:eastAsia="宋体" w:cs="Times New Roman"/>
                        <w:snapToGrid w:val="0"/>
                        <w:kern w:val="0"/>
                        <w:sz w:val="18"/>
                        <w:szCs w:val="22"/>
                        <w:lang w:val="en-US" w:eastAsia="zh-CN" w:bidi="ar-SA"/>
                      </w:rPr>
                      <w:fldChar w:fldCharType="separate"/>
                    </w:r>
                    <w:r>
                      <w:rPr>
                        <w:rFonts w:ascii="Calibri" w:hAnsi="Calibri" w:eastAsia="宋体" w:cs="Times New Roman"/>
                        <w:snapToGrid w:val="0"/>
                        <w:kern w:val="0"/>
                        <w:sz w:val="18"/>
                        <w:szCs w:val="22"/>
                        <w:lang w:val="en-US" w:eastAsia="zh-CN" w:bidi="ar-SA"/>
                      </w:rPr>
                      <w:t>67</w:t>
                    </w:r>
                    <w:r>
                      <w:rPr>
                        <w:rFonts w:ascii="Calibri" w:hAnsi="Calibri" w:eastAsia="宋体" w:cs="Times New Roman"/>
                        <w:snapToGrid w:val="0"/>
                        <w:kern w:val="0"/>
                        <w:sz w:val="18"/>
                        <w:szCs w:val="22"/>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D796D">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97FAD">
                          <w:pPr>
                            <w:pStyle w:val="2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D97FAD">
                    <w:pPr>
                      <w:pStyle w:val="27"/>
                    </w:pPr>
                    <w:r>
                      <w:fldChar w:fldCharType="begin"/>
                    </w:r>
                    <w:r>
                      <w:instrText xml:space="preserve"> PAGE  \* MERGEFORMAT </w:instrText>
                    </w:r>
                    <w:r>
                      <w:fldChar w:fldCharType="separate"/>
                    </w:r>
                    <w:r>
                      <w:t>34</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84B08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6D84B088"/>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31EF8">
    <w:pPr>
      <w:pStyle w:val="29"/>
      <w:rPr>
        <w:rFonts w:hint="eastAsia"/>
        <w:lang w:val="en-US" w:eastAsia="zh-CN"/>
      </w:rPr>
    </w:pPr>
    <w:r>
      <w:rPr>
        <w:rFonts w:hint="eastAsia"/>
        <w:lang w:val="en-US" w:eastAsia="zh-CN"/>
      </w:rPr>
      <w:t>垚利国际建设咨询集团有限公司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C9784"/>
    <w:multiLevelType w:val="singleLevel"/>
    <w:tmpl w:val="874C9784"/>
    <w:lvl w:ilvl="0" w:tentative="0">
      <w:start w:val="19"/>
      <w:numFmt w:val="decimal"/>
      <w:suff w:val="space"/>
      <w:lvlText w:val="%1."/>
      <w:lvlJc w:val="left"/>
    </w:lvl>
  </w:abstractNum>
  <w:abstractNum w:abstractNumId="1">
    <w:nsid w:val="8EE6E1CE"/>
    <w:multiLevelType w:val="singleLevel"/>
    <w:tmpl w:val="8EE6E1CE"/>
    <w:lvl w:ilvl="0" w:tentative="0">
      <w:start w:val="2"/>
      <w:numFmt w:val="chineseCounting"/>
      <w:suff w:val="space"/>
      <w:lvlText w:val="第%1节"/>
      <w:lvlJc w:val="left"/>
      <w:rPr>
        <w:rFonts w:hint="eastAsia"/>
      </w:rPr>
    </w:lvl>
  </w:abstractNum>
  <w:abstractNum w:abstractNumId="2">
    <w:nsid w:val="95977C2F"/>
    <w:multiLevelType w:val="singleLevel"/>
    <w:tmpl w:val="95977C2F"/>
    <w:lvl w:ilvl="0" w:tentative="0">
      <w:start w:val="5"/>
      <w:numFmt w:val="chineseCounting"/>
      <w:suff w:val="nothing"/>
      <w:lvlText w:val="%1、"/>
      <w:lvlJc w:val="left"/>
      <w:rPr>
        <w:rFonts w:hint="eastAsia"/>
      </w:rPr>
    </w:lvl>
  </w:abstractNum>
  <w:abstractNum w:abstractNumId="3">
    <w:nsid w:val="96F301DE"/>
    <w:multiLevelType w:val="singleLevel"/>
    <w:tmpl w:val="96F301DE"/>
    <w:lvl w:ilvl="0" w:tentative="0">
      <w:start w:val="1"/>
      <w:numFmt w:val="decimal"/>
      <w:suff w:val="nothing"/>
      <w:lvlText w:val="%1、"/>
      <w:lvlJc w:val="left"/>
    </w:lvl>
  </w:abstractNum>
  <w:abstractNum w:abstractNumId="4">
    <w:nsid w:val="9FFB0839"/>
    <w:multiLevelType w:val="singleLevel"/>
    <w:tmpl w:val="9FFB0839"/>
    <w:lvl w:ilvl="0" w:tentative="0">
      <w:start w:val="5"/>
      <w:numFmt w:val="chineseCounting"/>
      <w:suff w:val="space"/>
      <w:lvlText w:val="第%1章"/>
      <w:lvlJc w:val="left"/>
      <w:rPr>
        <w:rFonts w:hint="eastAsia"/>
      </w:rPr>
    </w:lvl>
  </w:abstractNum>
  <w:abstractNum w:abstractNumId="5">
    <w:nsid w:val="AE39CE3C"/>
    <w:multiLevelType w:val="singleLevel"/>
    <w:tmpl w:val="AE39CE3C"/>
    <w:lvl w:ilvl="0" w:tentative="0">
      <w:start w:val="1"/>
      <w:numFmt w:val="decimal"/>
      <w:suff w:val="nothing"/>
      <w:lvlText w:val="（%1）"/>
      <w:lvlJc w:val="left"/>
    </w:lvl>
  </w:abstractNum>
  <w:abstractNum w:abstractNumId="6">
    <w:nsid w:val="AFFCC421"/>
    <w:multiLevelType w:val="singleLevel"/>
    <w:tmpl w:val="AFFCC421"/>
    <w:lvl w:ilvl="0" w:tentative="0">
      <w:start w:val="1"/>
      <w:numFmt w:val="chineseCounting"/>
      <w:suff w:val="space"/>
      <w:lvlText w:val="第%1章"/>
      <w:lvlJc w:val="left"/>
      <w:rPr>
        <w:rFonts w:hint="eastAsia"/>
      </w:rPr>
    </w:lvl>
  </w:abstractNum>
  <w:abstractNum w:abstractNumId="7">
    <w:nsid w:val="ECE796D4"/>
    <w:multiLevelType w:val="singleLevel"/>
    <w:tmpl w:val="ECE796D4"/>
    <w:lvl w:ilvl="0" w:tentative="0">
      <w:start w:val="3"/>
      <w:numFmt w:val="decimal"/>
      <w:lvlText w:val="%1."/>
      <w:lvlJc w:val="left"/>
      <w:pPr>
        <w:tabs>
          <w:tab w:val="left" w:pos="312"/>
        </w:tabs>
      </w:pPr>
    </w:lvl>
  </w:abstractNum>
  <w:abstractNum w:abstractNumId="8">
    <w:nsid w:val="04247E1C"/>
    <w:multiLevelType w:val="multilevel"/>
    <w:tmpl w:val="04247E1C"/>
    <w:lvl w:ilvl="0" w:tentative="0">
      <w:start w:val="1"/>
      <w:numFmt w:val="decimal"/>
      <w:lvlText w:val="（%1）"/>
      <w:lvlJc w:val="left"/>
      <w:pPr>
        <w:ind w:left="987" w:hanging="420"/>
      </w:pPr>
      <w:rPr>
        <w:rFonts w:hint="eastAsia"/>
      </w:rPr>
    </w:lvl>
    <w:lvl w:ilvl="1" w:tentative="0">
      <w:start w:val="1"/>
      <w:numFmt w:val="lowerLetter"/>
      <w:pStyle w:val="67"/>
      <w:lvlText w:val="%2)"/>
      <w:lvlJc w:val="left"/>
      <w:pPr>
        <w:ind w:left="1554"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1E563089"/>
    <w:multiLevelType w:val="singleLevel"/>
    <w:tmpl w:val="1E563089"/>
    <w:lvl w:ilvl="0" w:tentative="0">
      <w:start w:val="7"/>
      <w:numFmt w:val="decimal"/>
      <w:lvlText w:val="%1."/>
      <w:lvlJc w:val="left"/>
      <w:pPr>
        <w:tabs>
          <w:tab w:val="left" w:pos="312"/>
        </w:tabs>
      </w:pPr>
    </w:lvl>
  </w:abstractNum>
  <w:abstractNum w:abstractNumId="10">
    <w:nsid w:val="378D5B18"/>
    <w:multiLevelType w:val="singleLevel"/>
    <w:tmpl w:val="378D5B18"/>
    <w:lvl w:ilvl="0" w:tentative="0">
      <w:start w:val="37"/>
      <w:numFmt w:val="decimal"/>
      <w:lvlText w:val="%1."/>
      <w:lvlJc w:val="left"/>
      <w:pPr>
        <w:tabs>
          <w:tab w:val="left" w:pos="312"/>
        </w:tabs>
      </w:pPr>
    </w:lvl>
  </w:abstractNum>
  <w:abstractNum w:abstractNumId="11">
    <w:nsid w:val="45772C00"/>
    <w:multiLevelType w:val="singleLevel"/>
    <w:tmpl w:val="45772C00"/>
    <w:lvl w:ilvl="0" w:tentative="0">
      <w:start w:val="18"/>
      <w:numFmt w:val="decimal"/>
      <w:lvlText w:val="%1."/>
      <w:lvlJc w:val="left"/>
      <w:pPr>
        <w:tabs>
          <w:tab w:val="left" w:pos="312"/>
        </w:tabs>
      </w:pPr>
    </w:lvl>
  </w:abstractNum>
  <w:abstractNum w:abstractNumId="12">
    <w:nsid w:val="748D16CD"/>
    <w:multiLevelType w:val="multilevel"/>
    <w:tmpl w:val="748D16CD"/>
    <w:lvl w:ilvl="0" w:tentative="0">
      <w:start w:val="1"/>
      <w:numFmt w:val="decimal"/>
      <w:pStyle w:val="68"/>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8"/>
  </w:num>
  <w:num w:numId="2">
    <w:abstractNumId w:val="12"/>
  </w:num>
  <w:num w:numId="3">
    <w:abstractNumId w:val="6"/>
  </w:num>
  <w:num w:numId="4">
    <w:abstractNumId w:val="0"/>
  </w:num>
  <w:num w:numId="5">
    <w:abstractNumId w:val="2"/>
  </w:num>
  <w:num w:numId="6">
    <w:abstractNumId w:val="10"/>
  </w:num>
  <w:num w:numId="7">
    <w:abstractNumId w:val="5"/>
  </w:num>
  <w:num w:numId="8">
    <w:abstractNumId w:val="4"/>
  </w:num>
  <w:num w:numId="9">
    <w:abstractNumId w:val="1"/>
  </w:num>
  <w:num w:numId="10">
    <w:abstractNumId w:val="7"/>
  </w:num>
  <w:num w:numId="11">
    <w:abstractNumId w:val="3"/>
  </w:num>
  <w:num w:numId="12">
    <w:abstractNumId w:val="9"/>
  </w:num>
  <w:num w:numId="1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663">
    <w15:presenceInfo w15:providerId="WPS Office" w15:userId="3497213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lOWUyYjhmMDIwYmI0MzQyNzQ4MjAzNWUwZGFiZjIifQ=="/>
    <w:docVar w:name="KSO_WPS_MARK_KEY" w:val="618f0c0f-c6ed-4c6a-956d-e6ad05bf97b9"/>
  </w:docVars>
  <w:rsids>
    <w:rsidRoot w:val="00172A27"/>
    <w:rsid w:val="00000A61"/>
    <w:rsid w:val="00000A83"/>
    <w:rsid w:val="000013FE"/>
    <w:rsid w:val="0000186F"/>
    <w:rsid w:val="00001A03"/>
    <w:rsid w:val="00002568"/>
    <w:rsid w:val="00002840"/>
    <w:rsid w:val="000037DE"/>
    <w:rsid w:val="00003D23"/>
    <w:rsid w:val="00004EAF"/>
    <w:rsid w:val="000050B2"/>
    <w:rsid w:val="00006552"/>
    <w:rsid w:val="00007CA8"/>
    <w:rsid w:val="0001024D"/>
    <w:rsid w:val="00010382"/>
    <w:rsid w:val="00013365"/>
    <w:rsid w:val="00013466"/>
    <w:rsid w:val="00013574"/>
    <w:rsid w:val="00013923"/>
    <w:rsid w:val="00014A82"/>
    <w:rsid w:val="00015858"/>
    <w:rsid w:val="00015A29"/>
    <w:rsid w:val="00015CD5"/>
    <w:rsid w:val="0001617A"/>
    <w:rsid w:val="00017581"/>
    <w:rsid w:val="000175E8"/>
    <w:rsid w:val="00017CF0"/>
    <w:rsid w:val="00017F9C"/>
    <w:rsid w:val="00023516"/>
    <w:rsid w:val="000252F0"/>
    <w:rsid w:val="00025EED"/>
    <w:rsid w:val="00027D0F"/>
    <w:rsid w:val="00030A53"/>
    <w:rsid w:val="00031705"/>
    <w:rsid w:val="00031BBE"/>
    <w:rsid w:val="00031C52"/>
    <w:rsid w:val="00032D53"/>
    <w:rsid w:val="000333AE"/>
    <w:rsid w:val="00033644"/>
    <w:rsid w:val="00033EFF"/>
    <w:rsid w:val="00035663"/>
    <w:rsid w:val="000358FA"/>
    <w:rsid w:val="00035B2B"/>
    <w:rsid w:val="00040235"/>
    <w:rsid w:val="00040247"/>
    <w:rsid w:val="00040313"/>
    <w:rsid w:val="00040E14"/>
    <w:rsid w:val="0004234C"/>
    <w:rsid w:val="0004444E"/>
    <w:rsid w:val="00045B4B"/>
    <w:rsid w:val="00046881"/>
    <w:rsid w:val="00047440"/>
    <w:rsid w:val="0004759C"/>
    <w:rsid w:val="0005019F"/>
    <w:rsid w:val="000508AD"/>
    <w:rsid w:val="0005168D"/>
    <w:rsid w:val="0005208E"/>
    <w:rsid w:val="00052DBD"/>
    <w:rsid w:val="00053BE1"/>
    <w:rsid w:val="00053C94"/>
    <w:rsid w:val="000566BD"/>
    <w:rsid w:val="0005701C"/>
    <w:rsid w:val="000606A2"/>
    <w:rsid w:val="00060C04"/>
    <w:rsid w:val="00060F58"/>
    <w:rsid w:val="00061310"/>
    <w:rsid w:val="00061914"/>
    <w:rsid w:val="000620A1"/>
    <w:rsid w:val="000638C9"/>
    <w:rsid w:val="00064041"/>
    <w:rsid w:val="00064591"/>
    <w:rsid w:val="000662FC"/>
    <w:rsid w:val="000666F2"/>
    <w:rsid w:val="000675E6"/>
    <w:rsid w:val="000677C7"/>
    <w:rsid w:val="00067D0B"/>
    <w:rsid w:val="000709FB"/>
    <w:rsid w:val="00070B21"/>
    <w:rsid w:val="00070F95"/>
    <w:rsid w:val="00072573"/>
    <w:rsid w:val="0007343D"/>
    <w:rsid w:val="00073EB0"/>
    <w:rsid w:val="000745C1"/>
    <w:rsid w:val="0007473A"/>
    <w:rsid w:val="00074CB8"/>
    <w:rsid w:val="00076502"/>
    <w:rsid w:val="000775DD"/>
    <w:rsid w:val="000777C0"/>
    <w:rsid w:val="00082346"/>
    <w:rsid w:val="000841E5"/>
    <w:rsid w:val="00085204"/>
    <w:rsid w:val="00087335"/>
    <w:rsid w:val="00087CA6"/>
    <w:rsid w:val="000904BC"/>
    <w:rsid w:val="000909AB"/>
    <w:rsid w:val="00090D47"/>
    <w:rsid w:val="00091751"/>
    <w:rsid w:val="000917F5"/>
    <w:rsid w:val="000921D2"/>
    <w:rsid w:val="00092E61"/>
    <w:rsid w:val="00094343"/>
    <w:rsid w:val="0009483A"/>
    <w:rsid w:val="0009530E"/>
    <w:rsid w:val="00095A0E"/>
    <w:rsid w:val="00096239"/>
    <w:rsid w:val="00096A68"/>
    <w:rsid w:val="00097FB9"/>
    <w:rsid w:val="000A0022"/>
    <w:rsid w:val="000A0CD6"/>
    <w:rsid w:val="000A2575"/>
    <w:rsid w:val="000A25D2"/>
    <w:rsid w:val="000A2631"/>
    <w:rsid w:val="000A3313"/>
    <w:rsid w:val="000A3BB4"/>
    <w:rsid w:val="000A4283"/>
    <w:rsid w:val="000A4354"/>
    <w:rsid w:val="000A472A"/>
    <w:rsid w:val="000A6658"/>
    <w:rsid w:val="000B0390"/>
    <w:rsid w:val="000B0F6F"/>
    <w:rsid w:val="000B1637"/>
    <w:rsid w:val="000B1715"/>
    <w:rsid w:val="000B2722"/>
    <w:rsid w:val="000B320F"/>
    <w:rsid w:val="000B33DF"/>
    <w:rsid w:val="000B3A4F"/>
    <w:rsid w:val="000B4504"/>
    <w:rsid w:val="000B48CB"/>
    <w:rsid w:val="000B5D7D"/>
    <w:rsid w:val="000B65AA"/>
    <w:rsid w:val="000B67D9"/>
    <w:rsid w:val="000B6A6A"/>
    <w:rsid w:val="000B7DF1"/>
    <w:rsid w:val="000C035B"/>
    <w:rsid w:val="000C0714"/>
    <w:rsid w:val="000C188C"/>
    <w:rsid w:val="000C245B"/>
    <w:rsid w:val="000C2AE6"/>
    <w:rsid w:val="000C354A"/>
    <w:rsid w:val="000C4FD9"/>
    <w:rsid w:val="000C52A0"/>
    <w:rsid w:val="000C5AEB"/>
    <w:rsid w:val="000C6270"/>
    <w:rsid w:val="000C6B2C"/>
    <w:rsid w:val="000C70C2"/>
    <w:rsid w:val="000C7812"/>
    <w:rsid w:val="000D04C8"/>
    <w:rsid w:val="000D0769"/>
    <w:rsid w:val="000D0E5E"/>
    <w:rsid w:val="000D1018"/>
    <w:rsid w:val="000D1FBF"/>
    <w:rsid w:val="000D211B"/>
    <w:rsid w:val="000D2A3F"/>
    <w:rsid w:val="000D344B"/>
    <w:rsid w:val="000D4C3A"/>
    <w:rsid w:val="000D5249"/>
    <w:rsid w:val="000D6185"/>
    <w:rsid w:val="000D6514"/>
    <w:rsid w:val="000E166F"/>
    <w:rsid w:val="000E3DCC"/>
    <w:rsid w:val="000E4525"/>
    <w:rsid w:val="000E46D9"/>
    <w:rsid w:val="000E4E95"/>
    <w:rsid w:val="000E50DD"/>
    <w:rsid w:val="000E640C"/>
    <w:rsid w:val="000E7308"/>
    <w:rsid w:val="000E7417"/>
    <w:rsid w:val="000E741F"/>
    <w:rsid w:val="000F1A45"/>
    <w:rsid w:val="000F1AF9"/>
    <w:rsid w:val="000F21C8"/>
    <w:rsid w:val="000F3713"/>
    <w:rsid w:val="000F376A"/>
    <w:rsid w:val="000F37AB"/>
    <w:rsid w:val="000F4155"/>
    <w:rsid w:val="000F44CB"/>
    <w:rsid w:val="000F4F2F"/>
    <w:rsid w:val="000F5226"/>
    <w:rsid w:val="000F5866"/>
    <w:rsid w:val="000F5B64"/>
    <w:rsid w:val="000F620C"/>
    <w:rsid w:val="000F7591"/>
    <w:rsid w:val="001000C3"/>
    <w:rsid w:val="0010071B"/>
    <w:rsid w:val="001047E3"/>
    <w:rsid w:val="00104908"/>
    <w:rsid w:val="00104D5D"/>
    <w:rsid w:val="00105A9C"/>
    <w:rsid w:val="00106446"/>
    <w:rsid w:val="00107077"/>
    <w:rsid w:val="00107FD9"/>
    <w:rsid w:val="00110169"/>
    <w:rsid w:val="00110B4B"/>
    <w:rsid w:val="001113FC"/>
    <w:rsid w:val="00111596"/>
    <w:rsid w:val="00111CC9"/>
    <w:rsid w:val="00112A3D"/>
    <w:rsid w:val="001133AC"/>
    <w:rsid w:val="00113C61"/>
    <w:rsid w:val="00114B15"/>
    <w:rsid w:val="00117058"/>
    <w:rsid w:val="00117143"/>
    <w:rsid w:val="00120369"/>
    <w:rsid w:val="001209B4"/>
    <w:rsid w:val="00121A30"/>
    <w:rsid w:val="001228FD"/>
    <w:rsid w:val="001232B6"/>
    <w:rsid w:val="00124345"/>
    <w:rsid w:val="00125769"/>
    <w:rsid w:val="00125F48"/>
    <w:rsid w:val="00126231"/>
    <w:rsid w:val="001264B5"/>
    <w:rsid w:val="001264DC"/>
    <w:rsid w:val="00127083"/>
    <w:rsid w:val="0013172D"/>
    <w:rsid w:val="001322EF"/>
    <w:rsid w:val="001324B3"/>
    <w:rsid w:val="001345E9"/>
    <w:rsid w:val="00134894"/>
    <w:rsid w:val="001348D3"/>
    <w:rsid w:val="00135375"/>
    <w:rsid w:val="001370E3"/>
    <w:rsid w:val="00137DBD"/>
    <w:rsid w:val="00137DCD"/>
    <w:rsid w:val="00140C4D"/>
    <w:rsid w:val="00140DA3"/>
    <w:rsid w:val="00140EB0"/>
    <w:rsid w:val="00140EB5"/>
    <w:rsid w:val="001413DF"/>
    <w:rsid w:val="00141BEE"/>
    <w:rsid w:val="00143121"/>
    <w:rsid w:val="00144141"/>
    <w:rsid w:val="00144F97"/>
    <w:rsid w:val="00145791"/>
    <w:rsid w:val="0014699B"/>
    <w:rsid w:val="00146D14"/>
    <w:rsid w:val="00151BA6"/>
    <w:rsid w:val="0015269F"/>
    <w:rsid w:val="00153C89"/>
    <w:rsid w:val="0015463C"/>
    <w:rsid w:val="00156049"/>
    <w:rsid w:val="001564DB"/>
    <w:rsid w:val="00156F75"/>
    <w:rsid w:val="00160AA3"/>
    <w:rsid w:val="00160E3C"/>
    <w:rsid w:val="001617E9"/>
    <w:rsid w:val="00162175"/>
    <w:rsid w:val="00162403"/>
    <w:rsid w:val="0016254E"/>
    <w:rsid w:val="00162F23"/>
    <w:rsid w:val="001637C1"/>
    <w:rsid w:val="0016451E"/>
    <w:rsid w:val="00164C0D"/>
    <w:rsid w:val="001655DB"/>
    <w:rsid w:val="0016583A"/>
    <w:rsid w:val="00166A7A"/>
    <w:rsid w:val="00166F38"/>
    <w:rsid w:val="00167313"/>
    <w:rsid w:val="00167763"/>
    <w:rsid w:val="001708E8"/>
    <w:rsid w:val="00171489"/>
    <w:rsid w:val="0017148D"/>
    <w:rsid w:val="00172305"/>
    <w:rsid w:val="0017284E"/>
    <w:rsid w:val="00172A27"/>
    <w:rsid w:val="0017334A"/>
    <w:rsid w:val="00173713"/>
    <w:rsid w:val="00173A95"/>
    <w:rsid w:val="00173D83"/>
    <w:rsid w:val="0017404D"/>
    <w:rsid w:val="00175C3F"/>
    <w:rsid w:val="00175FE2"/>
    <w:rsid w:val="0017633E"/>
    <w:rsid w:val="00176863"/>
    <w:rsid w:val="001773C6"/>
    <w:rsid w:val="0017741D"/>
    <w:rsid w:val="001810E9"/>
    <w:rsid w:val="00181D2E"/>
    <w:rsid w:val="001828D3"/>
    <w:rsid w:val="001833C8"/>
    <w:rsid w:val="001846F2"/>
    <w:rsid w:val="001850A4"/>
    <w:rsid w:val="00185B43"/>
    <w:rsid w:val="00186927"/>
    <w:rsid w:val="001870D2"/>
    <w:rsid w:val="001875E2"/>
    <w:rsid w:val="00190053"/>
    <w:rsid w:val="00190101"/>
    <w:rsid w:val="00190C8F"/>
    <w:rsid w:val="001910EC"/>
    <w:rsid w:val="00191A57"/>
    <w:rsid w:val="00192075"/>
    <w:rsid w:val="00193526"/>
    <w:rsid w:val="00195771"/>
    <w:rsid w:val="00197441"/>
    <w:rsid w:val="001A01D2"/>
    <w:rsid w:val="001A053D"/>
    <w:rsid w:val="001A101A"/>
    <w:rsid w:val="001A12A4"/>
    <w:rsid w:val="001A130A"/>
    <w:rsid w:val="001A2976"/>
    <w:rsid w:val="001A3AA5"/>
    <w:rsid w:val="001A3AFC"/>
    <w:rsid w:val="001A3BCB"/>
    <w:rsid w:val="001A4D9B"/>
    <w:rsid w:val="001A561A"/>
    <w:rsid w:val="001A58C6"/>
    <w:rsid w:val="001A59EB"/>
    <w:rsid w:val="001B0B82"/>
    <w:rsid w:val="001B2294"/>
    <w:rsid w:val="001B313B"/>
    <w:rsid w:val="001B383C"/>
    <w:rsid w:val="001B4531"/>
    <w:rsid w:val="001B4F01"/>
    <w:rsid w:val="001B5907"/>
    <w:rsid w:val="001C0B10"/>
    <w:rsid w:val="001C2072"/>
    <w:rsid w:val="001C274B"/>
    <w:rsid w:val="001C2E16"/>
    <w:rsid w:val="001C3481"/>
    <w:rsid w:val="001C4E4C"/>
    <w:rsid w:val="001C5444"/>
    <w:rsid w:val="001C737E"/>
    <w:rsid w:val="001C7B25"/>
    <w:rsid w:val="001D0F5F"/>
    <w:rsid w:val="001D1A86"/>
    <w:rsid w:val="001D26DC"/>
    <w:rsid w:val="001D300D"/>
    <w:rsid w:val="001D302B"/>
    <w:rsid w:val="001D537E"/>
    <w:rsid w:val="001D574C"/>
    <w:rsid w:val="001D5B75"/>
    <w:rsid w:val="001E1D4A"/>
    <w:rsid w:val="001E3396"/>
    <w:rsid w:val="001E3A6E"/>
    <w:rsid w:val="001E3AF6"/>
    <w:rsid w:val="001E3D6A"/>
    <w:rsid w:val="001E4458"/>
    <w:rsid w:val="001E59F7"/>
    <w:rsid w:val="001E6A66"/>
    <w:rsid w:val="001F075D"/>
    <w:rsid w:val="001F130D"/>
    <w:rsid w:val="001F1819"/>
    <w:rsid w:val="001F3A23"/>
    <w:rsid w:val="001F4878"/>
    <w:rsid w:val="001F5321"/>
    <w:rsid w:val="001F534E"/>
    <w:rsid w:val="001F5B18"/>
    <w:rsid w:val="001F7AFA"/>
    <w:rsid w:val="001F7E35"/>
    <w:rsid w:val="00200789"/>
    <w:rsid w:val="002008A9"/>
    <w:rsid w:val="00200C39"/>
    <w:rsid w:val="00200D09"/>
    <w:rsid w:val="002018AB"/>
    <w:rsid w:val="002023F0"/>
    <w:rsid w:val="0020308E"/>
    <w:rsid w:val="00203EA6"/>
    <w:rsid w:val="00205CF8"/>
    <w:rsid w:val="00206018"/>
    <w:rsid w:val="00207D02"/>
    <w:rsid w:val="00210EE8"/>
    <w:rsid w:val="00210F21"/>
    <w:rsid w:val="00211F38"/>
    <w:rsid w:val="0021548B"/>
    <w:rsid w:val="002157B6"/>
    <w:rsid w:val="00215C17"/>
    <w:rsid w:val="00215D98"/>
    <w:rsid w:val="00216282"/>
    <w:rsid w:val="00216FA2"/>
    <w:rsid w:val="002203CE"/>
    <w:rsid w:val="00221240"/>
    <w:rsid w:val="00221600"/>
    <w:rsid w:val="00221BE4"/>
    <w:rsid w:val="00223541"/>
    <w:rsid w:val="00223B66"/>
    <w:rsid w:val="002240A4"/>
    <w:rsid w:val="0022478B"/>
    <w:rsid w:val="00225547"/>
    <w:rsid w:val="00226CCD"/>
    <w:rsid w:val="00227B2C"/>
    <w:rsid w:val="002303FF"/>
    <w:rsid w:val="00230B4C"/>
    <w:rsid w:val="00231C9E"/>
    <w:rsid w:val="0023235C"/>
    <w:rsid w:val="00232836"/>
    <w:rsid w:val="00232D80"/>
    <w:rsid w:val="0023339C"/>
    <w:rsid w:val="00234309"/>
    <w:rsid w:val="00235123"/>
    <w:rsid w:val="002416E2"/>
    <w:rsid w:val="002419D0"/>
    <w:rsid w:val="00242897"/>
    <w:rsid w:val="00242A62"/>
    <w:rsid w:val="002444EA"/>
    <w:rsid w:val="00244B2A"/>
    <w:rsid w:val="00245EF6"/>
    <w:rsid w:val="00250A62"/>
    <w:rsid w:val="0025131F"/>
    <w:rsid w:val="00253669"/>
    <w:rsid w:val="00255AC7"/>
    <w:rsid w:val="002569C5"/>
    <w:rsid w:val="00256A84"/>
    <w:rsid w:val="00257F4D"/>
    <w:rsid w:val="00260902"/>
    <w:rsid w:val="00260A71"/>
    <w:rsid w:val="0026198C"/>
    <w:rsid w:val="002619D5"/>
    <w:rsid w:val="00261AC6"/>
    <w:rsid w:val="00262FCB"/>
    <w:rsid w:val="00263AB2"/>
    <w:rsid w:val="002643E5"/>
    <w:rsid w:val="00264503"/>
    <w:rsid w:val="00264EB2"/>
    <w:rsid w:val="00265009"/>
    <w:rsid w:val="0026705D"/>
    <w:rsid w:val="00267C83"/>
    <w:rsid w:val="00270DBF"/>
    <w:rsid w:val="00271E4A"/>
    <w:rsid w:val="00272498"/>
    <w:rsid w:val="002725B6"/>
    <w:rsid w:val="002726B5"/>
    <w:rsid w:val="00276030"/>
    <w:rsid w:val="00276AC4"/>
    <w:rsid w:val="00276F7B"/>
    <w:rsid w:val="0027767A"/>
    <w:rsid w:val="002815E4"/>
    <w:rsid w:val="0028240A"/>
    <w:rsid w:val="00282892"/>
    <w:rsid w:val="00283506"/>
    <w:rsid w:val="00283A43"/>
    <w:rsid w:val="002842BF"/>
    <w:rsid w:val="00284301"/>
    <w:rsid w:val="00284647"/>
    <w:rsid w:val="0028487B"/>
    <w:rsid w:val="002849EB"/>
    <w:rsid w:val="002859F4"/>
    <w:rsid w:val="00285A81"/>
    <w:rsid w:val="00285BDF"/>
    <w:rsid w:val="00285F61"/>
    <w:rsid w:val="002862E3"/>
    <w:rsid w:val="002868A8"/>
    <w:rsid w:val="00287BB6"/>
    <w:rsid w:val="00287E12"/>
    <w:rsid w:val="00290DAB"/>
    <w:rsid w:val="00291042"/>
    <w:rsid w:val="00291C24"/>
    <w:rsid w:val="00292441"/>
    <w:rsid w:val="00292F73"/>
    <w:rsid w:val="002935CC"/>
    <w:rsid w:val="00293A07"/>
    <w:rsid w:val="002950BC"/>
    <w:rsid w:val="002958E2"/>
    <w:rsid w:val="00295CE8"/>
    <w:rsid w:val="002962B1"/>
    <w:rsid w:val="00296457"/>
    <w:rsid w:val="002965AD"/>
    <w:rsid w:val="00297B75"/>
    <w:rsid w:val="002A0206"/>
    <w:rsid w:val="002A0C4E"/>
    <w:rsid w:val="002A15D6"/>
    <w:rsid w:val="002A1672"/>
    <w:rsid w:val="002A22D6"/>
    <w:rsid w:val="002A3505"/>
    <w:rsid w:val="002A3741"/>
    <w:rsid w:val="002A4AAB"/>
    <w:rsid w:val="002A5CB2"/>
    <w:rsid w:val="002A5E44"/>
    <w:rsid w:val="002A65E2"/>
    <w:rsid w:val="002A7BBC"/>
    <w:rsid w:val="002B00AE"/>
    <w:rsid w:val="002B12E2"/>
    <w:rsid w:val="002B1662"/>
    <w:rsid w:val="002B3ADA"/>
    <w:rsid w:val="002B3F03"/>
    <w:rsid w:val="002B4148"/>
    <w:rsid w:val="002B469A"/>
    <w:rsid w:val="002B4D14"/>
    <w:rsid w:val="002B51EA"/>
    <w:rsid w:val="002B5C26"/>
    <w:rsid w:val="002B7009"/>
    <w:rsid w:val="002B7974"/>
    <w:rsid w:val="002C0DD0"/>
    <w:rsid w:val="002C1AB9"/>
    <w:rsid w:val="002C2D6E"/>
    <w:rsid w:val="002C3042"/>
    <w:rsid w:val="002C33EB"/>
    <w:rsid w:val="002C363B"/>
    <w:rsid w:val="002C465A"/>
    <w:rsid w:val="002C666B"/>
    <w:rsid w:val="002C6C07"/>
    <w:rsid w:val="002C6E3F"/>
    <w:rsid w:val="002C7157"/>
    <w:rsid w:val="002D13DD"/>
    <w:rsid w:val="002D1777"/>
    <w:rsid w:val="002D2F30"/>
    <w:rsid w:val="002D47DE"/>
    <w:rsid w:val="002D54FF"/>
    <w:rsid w:val="002D5C40"/>
    <w:rsid w:val="002D61AB"/>
    <w:rsid w:val="002D7BB2"/>
    <w:rsid w:val="002E1F2C"/>
    <w:rsid w:val="002E273F"/>
    <w:rsid w:val="002E28E9"/>
    <w:rsid w:val="002E348F"/>
    <w:rsid w:val="002E36ED"/>
    <w:rsid w:val="002E466F"/>
    <w:rsid w:val="002E6BFE"/>
    <w:rsid w:val="002F1878"/>
    <w:rsid w:val="002F4310"/>
    <w:rsid w:val="002F4865"/>
    <w:rsid w:val="002F499D"/>
    <w:rsid w:val="002F557D"/>
    <w:rsid w:val="002F654F"/>
    <w:rsid w:val="002F7B60"/>
    <w:rsid w:val="0030203A"/>
    <w:rsid w:val="00305B69"/>
    <w:rsid w:val="00306A74"/>
    <w:rsid w:val="00311CEC"/>
    <w:rsid w:val="003125B0"/>
    <w:rsid w:val="00313325"/>
    <w:rsid w:val="00313A4D"/>
    <w:rsid w:val="00313F34"/>
    <w:rsid w:val="00314DB9"/>
    <w:rsid w:val="00314E01"/>
    <w:rsid w:val="00316075"/>
    <w:rsid w:val="0031707F"/>
    <w:rsid w:val="00320E32"/>
    <w:rsid w:val="00321E2F"/>
    <w:rsid w:val="003246F2"/>
    <w:rsid w:val="00324865"/>
    <w:rsid w:val="00324B01"/>
    <w:rsid w:val="00324E36"/>
    <w:rsid w:val="0032557C"/>
    <w:rsid w:val="00326478"/>
    <w:rsid w:val="0032788A"/>
    <w:rsid w:val="00331031"/>
    <w:rsid w:val="00331281"/>
    <w:rsid w:val="003333CF"/>
    <w:rsid w:val="003347D8"/>
    <w:rsid w:val="003347F8"/>
    <w:rsid w:val="003348AD"/>
    <w:rsid w:val="003350FF"/>
    <w:rsid w:val="0033575A"/>
    <w:rsid w:val="003359F2"/>
    <w:rsid w:val="00340374"/>
    <w:rsid w:val="003405B0"/>
    <w:rsid w:val="00340734"/>
    <w:rsid w:val="0034095A"/>
    <w:rsid w:val="00340B45"/>
    <w:rsid w:val="0034287E"/>
    <w:rsid w:val="00342E44"/>
    <w:rsid w:val="00343125"/>
    <w:rsid w:val="00343334"/>
    <w:rsid w:val="00346F10"/>
    <w:rsid w:val="00347DC8"/>
    <w:rsid w:val="00350642"/>
    <w:rsid w:val="0035087B"/>
    <w:rsid w:val="00352E5D"/>
    <w:rsid w:val="003538B4"/>
    <w:rsid w:val="00353D3F"/>
    <w:rsid w:val="003546A7"/>
    <w:rsid w:val="00354E41"/>
    <w:rsid w:val="00355F7D"/>
    <w:rsid w:val="00356C0C"/>
    <w:rsid w:val="00357A18"/>
    <w:rsid w:val="00357CAE"/>
    <w:rsid w:val="0036003D"/>
    <w:rsid w:val="003601EE"/>
    <w:rsid w:val="0036092F"/>
    <w:rsid w:val="0036212C"/>
    <w:rsid w:val="00364709"/>
    <w:rsid w:val="00365849"/>
    <w:rsid w:val="00365CEB"/>
    <w:rsid w:val="0036608F"/>
    <w:rsid w:val="00367761"/>
    <w:rsid w:val="00370697"/>
    <w:rsid w:val="003709B9"/>
    <w:rsid w:val="00371061"/>
    <w:rsid w:val="003723EC"/>
    <w:rsid w:val="003725C2"/>
    <w:rsid w:val="00373228"/>
    <w:rsid w:val="0037398C"/>
    <w:rsid w:val="00373BCB"/>
    <w:rsid w:val="00373DDA"/>
    <w:rsid w:val="003751D4"/>
    <w:rsid w:val="003765C9"/>
    <w:rsid w:val="0037765F"/>
    <w:rsid w:val="0037789B"/>
    <w:rsid w:val="003805C3"/>
    <w:rsid w:val="003808DC"/>
    <w:rsid w:val="003812EE"/>
    <w:rsid w:val="00381353"/>
    <w:rsid w:val="003817D3"/>
    <w:rsid w:val="00381AD3"/>
    <w:rsid w:val="00382023"/>
    <w:rsid w:val="00382317"/>
    <w:rsid w:val="00382748"/>
    <w:rsid w:val="0038366B"/>
    <w:rsid w:val="00383E27"/>
    <w:rsid w:val="00384A33"/>
    <w:rsid w:val="00384F53"/>
    <w:rsid w:val="0038718B"/>
    <w:rsid w:val="00390037"/>
    <w:rsid w:val="003908CB"/>
    <w:rsid w:val="00390C73"/>
    <w:rsid w:val="00390F51"/>
    <w:rsid w:val="00391805"/>
    <w:rsid w:val="00392780"/>
    <w:rsid w:val="0039500C"/>
    <w:rsid w:val="003965DB"/>
    <w:rsid w:val="003966A4"/>
    <w:rsid w:val="00397EA7"/>
    <w:rsid w:val="003A131A"/>
    <w:rsid w:val="003A1873"/>
    <w:rsid w:val="003A3153"/>
    <w:rsid w:val="003A389D"/>
    <w:rsid w:val="003A4099"/>
    <w:rsid w:val="003A4572"/>
    <w:rsid w:val="003A48A3"/>
    <w:rsid w:val="003A4DEB"/>
    <w:rsid w:val="003A56B4"/>
    <w:rsid w:val="003A63A3"/>
    <w:rsid w:val="003A7CE9"/>
    <w:rsid w:val="003A7D94"/>
    <w:rsid w:val="003B074C"/>
    <w:rsid w:val="003B304F"/>
    <w:rsid w:val="003B36FD"/>
    <w:rsid w:val="003B52E3"/>
    <w:rsid w:val="003B6EB4"/>
    <w:rsid w:val="003C0A14"/>
    <w:rsid w:val="003C1256"/>
    <w:rsid w:val="003C1404"/>
    <w:rsid w:val="003C229B"/>
    <w:rsid w:val="003C2F63"/>
    <w:rsid w:val="003C4815"/>
    <w:rsid w:val="003C5D94"/>
    <w:rsid w:val="003C7A73"/>
    <w:rsid w:val="003D061C"/>
    <w:rsid w:val="003D16A0"/>
    <w:rsid w:val="003D1765"/>
    <w:rsid w:val="003D188B"/>
    <w:rsid w:val="003D36E9"/>
    <w:rsid w:val="003D3B9A"/>
    <w:rsid w:val="003D42BA"/>
    <w:rsid w:val="003D4669"/>
    <w:rsid w:val="003D5E2A"/>
    <w:rsid w:val="003D6B57"/>
    <w:rsid w:val="003E0880"/>
    <w:rsid w:val="003E0893"/>
    <w:rsid w:val="003E0C00"/>
    <w:rsid w:val="003E3CBC"/>
    <w:rsid w:val="003E4724"/>
    <w:rsid w:val="003E5316"/>
    <w:rsid w:val="003E550D"/>
    <w:rsid w:val="003E5B81"/>
    <w:rsid w:val="003E63DA"/>
    <w:rsid w:val="003E6885"/>
    <w:rsid w:val="003E6E9A"/>
    <w:rsid w:val="003E7A91"/>
    <w:rsid w:val="003F0052"/>
    <w:rsid w:val="003F080A"/>
    <w:rsid w:val="003F2BA3"/>
    <w:rsid w:val="003F3859"/>
    <w:rsid w:val="003F4609"/>
    <w:rsid w:val="003F47E7"/>
    <w:rsid w:val="003F4887"/>
    <w:rsid w:val="003F5AD8"/>
    <w:rsid w:val="003F64A0"/>
    <w:rsid w:val="003F6718"/>
    <w:rsid w:val="003F7372"/>
    <w:rsid w:val="003F7A91"/>
    <w:rsid w:val="00400ACB"/>
    <w:rsid w:val="004014AC"/>
    <w:rsid w:val="00401EA9"/>
    <w:rsid w:val="00402BA3"/>
    <w:rsid w:val="004038CE"/>
    <w:rsid w:val="004041BB"/>
    <w:rsid w:val="0040556F"/>
    <w:rsid w:val="00405C57"/>
    <w:rsid w:val="0040634B"/>
    <w:rsid w:val="00406717"/>
    <w:rsid w:val="00406F15"/>
    <w:rsid w:val="00407DF5"/>
    <w:rsid w:val="004112B7"/>
    <w:rsid w:val="004113F2"/>
    <w:rsid w:val="0041189C"/>
    <w:rsid w:val="00412846"/>
    <w:rsid w:val="0041286B"/>
    <w:rsid w:val="00412E55"/>
    <w:rsid w:val="00412EDA"/>
    <w:rsid w:val="00413ED6"/>
    <w:rsid w:val="0041470D"/>
    <w:rsid w:val="00415306"/>
    <w:rsid w:val="004153E5"/>
    <w:rsid w:val="00416293"/>
    <w:rsid w:val="004165A5"/>
    <w:rsid w:val="004165E0"/>
    <w:rsid w:val="0042020F"/>
    <w:rsid w:val="004209AD"/>
    <w:rsid w:val="00420E26"/>
    <w:rsid w:val="00423265"/>
    <w:rsid w:val="00423AB0"/>
    <w:rsid w:val="004241CA"/>
    <w:rsid w:val="00424DB7"/>
    <w:rsid w:val="0042508B"/>
    <w:rsid w:val="004255AF"/>
    <w:rsid w:val="00425EF9"/>
    <w:rsid w:val="00426293"/>
    <w:rsid w:val="0043056E"/>
    <w:rsid w:val="0043102C"/>
    <w:rsid w:val="00431770"/>
    <w:rsid w:val="00431D80"/>
    <w:rsid w:val="0043264C"/>
    <w:rsid w:val="00432EDE"/>
    <w:rsid w:val="00433361"/>
    <w:rsid w:val="00433970"/>
    <w:rsid w:val="004346A4"/>
    <w:rsid w:val="00434E74"/>
    <w:rsid w:val="00435970"/>
    <w:rsid w:val="004366AC"/>
    <w:rsid w:val="00436879"/>
    <w:rsid w:val="00437C0C"/>
    <w:rsid w:val="00437DC8"/>
    <w:rsid w:val="00440935"/>
    <w:rsid w:val="0044137D"/>
    <w:rsid w:val="004415EB"/>
    <w:rsid w:val="00441DE0"/>
    <w:rsid w:val="004428F8"/>
    <w:rsid w:val="004438EC"/>
    <w:rsid w:val="004453C4"/>
    <w:rsid w:val="00445686"/>
    <w:rsid w:val="00446471"/>
    <w:rsid w:val="004470BD"/>
    <w:rsid w:val="00447425"/>
    <w:rsid w:val="00447F68"/>
    <w:rsid w:val="004508EB"/>
    <w:rsid w:val="004515F1"/>
    <w:rsid w:val="00453947"/>
    <w:rsid w:val="0045558E"/>
    <w:rsid w:val="00456A2C"/>
    <w:rsid w:val="00457B50"/>
    <w:rsid w:val="00460668"/>
    <w:rsid w:val="004611C1"/>
    <w:rsid w:val="00462B72"/>
    <w:rsid w:val="00465AF5"/>
    <w:rsid w:val="004661B0"/>
    <w:rsid w:val="00466FEA"/>
    <w:rsid w:val="004702BD"/>
    <w:rsid w:val="00470775"/>
    <w:rsid w:val="0047091D"/>
    <w:rsid w:val="00472BA7"/>
    <w:rsid w:val="00472D5C"/>
    <w:rsid w:val="00473A7F"/>
    <w:rsid w:val="0047596E"/>
    <w:rsid w:val="00477865"/>
    <w:rsid w:val="00480F9B"/>
    <w:rsid w:val="00482A44"/>
    <w:rsid w:val="004838AA"/>
    <w:rsid w:val="00484479"/>
    <w:rsid w:val="00484599"/>
    <w:rsid w:val="004851C5"/>
    <w:rsid w:val="00485335"/>
    <w:rsid w:val="00485F0D"/>
    <w:rsid w:val="00487EFD"/>
    <w:rsid w:val="004911DC"/>
    <w:rsid w:val="004920BD"/>
    <w:rsid w:val="004944B6"/>
    <w:rsid w:val="00494A80"/>
    <w:rsid w:val="0049644E"/>
    <w:rsid w:val="0049741E"/>
    <w:rsid w:val="004A3B8B"/>
    <w:rsid w:val="004A4630"/>
    <w:rsid w:val="004A4CC2"/>
    <w:rsid w:val="004A5AEC"/>
    <w:rsid w:val="004A5EA6"/>
    <w:rsid w:val="004A7952"/>
    <w:rsid w:val="004A7AFF"/>
    <w:rsid w:val="004B1465"/>
    <w:rsid w:val="004B268D"/>
    <w:rsid w:val="004B5555"/>
    <w:rsid w:val="004B6A9B"/>
    <w:rsid w:val="004C0A57"/>
    <w:rsid w:val="004C159B"/>
    <w:rsid w:val="004C1CEC"/>
    <w:rsid w:val="004C4320"/>
    <w:rsid w:val="004C5584"/>
    <w:rsid w:val="004C6B9E"/>
    <w:rsid w:val="004C6C6E"/>
    <w:rsid w:val="004C780E"/>
    <w:rsid w:val="004D090D"/>
    <w:rsid w:val="004D14D8"/>
    <w:rsid w:val="004D2C1C"/>
    <w:rsid w:val="004D3D91"/>
    <w:rsid w:val="004D4549"/>
    <w:rsid w:val="004D5ACE"/>
    <w:rsid w:val="004D5BB9"/>
    <w:rsid w:val="004D7834"/>
    <w:rsid w:val="004D7BF8"/>
    <w:rsid w:val="004E01E1"/>
    <w:rsid w:val="004E0B7A"/>
    <w:rsid w:val="004E0B8E"/>
    <w:rsid w:val="004E1894"/>
    <w:rsid w:val="004E2CF6"/>
    <w:rsid w:val="004E3BBF"/>
    <w:rsid w:val="004E4CC2"/>
    <w:rsid w:val="004E4FE1"/>
    <w:rsid w:val="004E518C"/>
    <w:rsid w:val="004E5343"/>
    <w:rsid w:val="004E6F94"/>
    <w:rsid w:val="004E7578"/>
    <w:rsid w:val="004F0107"/>
    <w:rsid w:val="004F15D0"/>
    <w:rsid w:val="004F1699"/>
    <w:rsid w:val="004F17FB"/>
    <w:rsid w:val="004F2C31"/>
    <w:rsid w:val="004F3090"/>
    <w:rsid w:val="004F4346"/>
    <w:rsid w:val="004F489A"/>
    <w:rsid w:val="004F4A39"/>
    <w:rsid w:val="004F4D75"/>
    <w:rsid w:val="004F5F21"/>
    <w:rsid w:val="004F63D3"/>
    <w:rsid w:val="004F66D0"/>
    <w:rsid w:val="004F6747"/>
    <w:rsid w:val="00500332"/>
    <w:rsid w:val="005009EA"/>
    <w:rsid w:val="00500F88"/>
    <w:rsid w:val="00504154"/>
    <w:rsid w:val="00504223"/>
    <w:rsid w:val="0050477B"/>
    <w:rsid w:val="005057CC"/>
    <w:rsid w:val="00505858"/>
    <w:rsid w:val="00505A9A"/>
    <w:rsid w:val="00505F80"/>
    <w:rsid w:val="00506735"/>
    <w:rsid w:val="005069A5"/>
    <w:rsid w:val="00507E86"/>
    <w:rsid w:val="0051089D"/>
    <w:rsid w:val="005115F3"/>
    <w:rsid w:val="00512BF2"/>
    <w:rsid w:val="00513834"/>
    <w:rsid w:val="00514908"/>
    <w:rsid w:val="00514A6D"/>
    <w:rsid w:val="00515EB7"/>
    <w:rsid w:val="00520518"/>
    <w:rsid w:val="005208EB"/>
    <w:rsid w:val="005209D7"/>
    <w:rsid w:val="00520CD4"/>
    <w:rsid w:val="0052205A"/>
    <w:rsid w:val="00523D1E"/>
    <w:rsid w:val="0052537E"/>
    <w:rsid w:val="00525F48"/>
    <w:rsid w:val="0052611C"/>
    <w:rsid w:val="005261F1"/>
    <w:rsid w:val="00526784"/>
    <w:rsid w:val="00526E2C"/>
    <w:rsid w:val="00527268"/>
    <w:rsid w:val="00527CD2"/>
    <w:rsid w:val="00531527"/>
    <w:rsid w:val="005316B6"/>
    <w:rsid w:val="00533FFC"/>
    <w:rsid w:val="0053539D"/>
    <w:rsid w:val="005361E0"/>
    <w:rsid w:val="005378EF"/>
    <w:rsid w:val="00540570"/>
    <w:rsid w:val="005437CF"/>
    <w:rsid w:val="0054482C"/>
    <w:rsid w:val="00547B5A"/>
    <w:rsid w:val="00550282"/>
    <w:rsid w:val="00550401"/>
    <w:rsid w:val="0055130D"/>
    <w:rsid w:val="005550DD"/>
    <w:rsid w:val="00555359"/>
    <w:rsid w:val="00556BEE"/>
    <w:rsid w:val="005575BA"/>
    <w:rsid w:val="00557BBE"/>
    <w:rsid w:val="00557DC5"/>
    <w:rsid w:val="00560F77"/>
    <w:rsid w:val="005612EE"/>
    <w:rsid w:val="00561EA3"/>
    <w:rsid w:val="005624A0"/>
    <w:rsid w:val="005634AE"/>
    <w:rsid w:val="005635C8"/>
    <w:rsid w:val="00564B12"/>
    <w:rsid w:val="0056550D"/>
    <w:rsid w:val="005659AC"/>
    <w:rsid w:val="00566122"/>
    <w:rsid w:val="005665E1"/>
    <w:rsid w:val="00567592"/>
    <w:rsid w:val="00567730"/>
    <w:rsid w:val="00567B55"/>
    <w:rsid w:val="005701BB"/>
    <w:rsid w:val="005709B5"/>
    <w:rsid w:val="00570BB9"/>
    <w:rsid w:val="005712A8"/>
    <w:rsid w:val="00572418"/>
    <w:rsid w:val="00572A77"/>
    <w:rsid w:val="00573BE5"/>
    <w:rsid w:val="00574301"/>
    <w:rsid w:val="00574806"/>
    <w:rsid w:val="005752A3"/>
    <w:rsid w:val="00575CB7"/>
    <w:rsid w:val="00577567"/>
    <w:rsid w:val="005803E5"/>
    <w:rsid w:val="00580F55"/>
    <w:rsid w:val="00583F70"/>
    <w:rsid w:val="00584D05"/>
    <w:rsid w:val="0058523D"/>
    <w:rsid w:val="00586934"/>
    <w:rsid w:val="00587C00"/>
    <w:rsid w:val="00587E4F"/>
    <w:rsid w:val="0059033F"/>
    <w:rsid w:val="00591BBD"/>
    <w:rsid w:val="0059449D"/>
    <w:rsid w:val="00597E4B"/>
    <w:rsid w:val="005A1260"/>
    <w:rsid w:val="005A2328"/>
    <w:rsid w:val="005A2907"/>
    <w:rsid w:val="005A2FA1"/>
    <w:rsid w:val="005A3014"/>
    <w:rsid w:val="005A35B6"/>
    <w:rsid w:val="005A4232"/>
    <w:rsid w:val="005A50A0"/>
    <w:rsid w:val="005A6740"/>
    <w:rsid w:val="005A6767"/>
    <w:rsid w:val="005A77C9"/>
    <w:rsid w:val="005A7A37"/>
    <w:rsid w:val="005B016E"/>
    <w:rsid w:val="005B03C3"/>
    <w:rsid w:val="005B0807"/>
    <w:rsid w:val="005B0C96"/>
    <w:rsid w:val="005B1244"/>
    <w:rsid w:val="005B214B"/>
    <w:rsid w:val="005B2CA3"/>
    <w:rsid w:val="005B3314"/>
    <w:rsid w:val="005B3467"/>
    <w:rsid w:val="005B5AF6"/>
    <w:rsid w:val="005B61FE"/>
    <w:rsid w:val="005B6687"/>
    <w:rsid w:val="005C05B6"/>
    <w:rsid w:val="005C09B3"/>
    <w:rsid w:val="005C0D7E"/>
    <w:rsid w:val="005C0DE7"/>
    <w:rsid w:val="005C0F07"/>
    <w:rsid w:val="005C177B"/>
    <w:rsid w:val="005C1CA1"/>
    <w:rsid w:val="005C2DE6"/>
    <w:rsid w:val="005C3374"/>
    <w:rsid w:val="005C3E05"/>
    <w:rsid w:val="005C4EBF"/>
    <w:rsid w:val="005C5098"/>
    <w:rsid w:val="005C58EB"/>
    <w:rsid w:val="005C5977"/>
    <w:rsid w:val="005C7ED7"/>
    <w:rsid w:val="005D01A4"/>
    <w:rsid w:val="005D088D"/>
    <w:rsid w:val="005D0D39"/>
    <w:rsid w:val="005D1A7D"/>
    <w:rsid w:val="005D1D9B"/>
    <w:rsid w:val="005D1F21"/>
    <w:rsid w:val="005D392F"/>
    <w:rsid w:val="005D57AA"/>
    <w:rsid w:val="005D5D39"/>
    <w:rsid w:val="005D78A2"/>
    <w:rsid w:val="005E1C52"/>
    <w:rsid w:val="005E2E68"/>
    <w:rsid w:val="005E33D2"/>
    <w:rsid w:val="005E41E1"/>
    <w:rsid w:val="005E4442"/>
    <w:rsid w:val="005E4BD2"/>
    <w:rsid w:val="005E501E"/>
    <w:rsid w:val="005E50F3"/>
    <w:rsid w:val="005E5490"/>
    <w:rsid w:val="005E5B50"/>
    <w:rsid w:val="005E5F00"/>
    <w:rsid w:val="005F2D4C"/>
    <w:rsid w:val="005F31D5"/>
    <w:rsid w:val="005F37D4"/>
    <w:rsid w:val="005F42D2"/>
    <w:rsid w:val="005F4DD9"/>
    <w:rsid w:val="005F51F9"/>
    <w:rsid w:val="005F554A"/>
    <w:rsid w:val="005F67E2"/>
    <w:rsid w:val="006020D9"/>
    <w:rsid w:val="0060267A"/>
    <w:rsid w:val="006030D6"/>
    <w:rsid w:val="006043A4"/>
    <w:rsid w:val="00605007"/>
    <w:rsid w:val="0060594A"/>
    <w:rsid w:val="006105B3"/>
    <w:rsid w:val="006119B8"/>
    <w:rsid w:val="00614CD3"/>
    <w:rsid w:val="0061627F"/>
    <w:rsid w:val="00616BF1"/>
    <w:rsid w:val="0062043A"/>
    <w:rsid w:val="00620808"/>
    <w:rsid w:val="006217E3"/>
    <w:rsid w:val="00621A67"/>
    <w:rsid w:val="00621EDB"/>
    <w:rsid w:val="00622F37"/>
    <w:rsid w:val="006232A3"/>
    <w:rsid w:val="006240A6"/>
    <w:rsid w:val="006242DF"/>
    <w:rsid w:val="0062497C"/>
    <w:rsid w:val="00624EB7"/>
    <w:rsid w:val="0062600E"/>
    <w:rsid w:val="00626EC9"/>
    <w:rsid w:val="006353D2"/>
    <w:rsid w:val="00636643"/>
    <w:rsid w:val="006374CD"/>
    <w:rsid w:val="00637F16"/>
    <w:rsid w:val="00640570"/>
    <w:rsid w:val="00640CB0"/>
    <w:rsid w:val="00641143"/>
    <w:rsid w:val="0064267E"/>
    <w:rsid w:val="006430FF"/>
    <w:rsid w:val="0064347A"/>
    <w:rsid w:val="00643967"/>
    <w:rsid w:val="0064721C"/>
    <w:rsid w:val="00647882"/>
    <w:rsid w:val="00647DA8"/>
    <w:rsid w:val="00647F9D"/>
    <w:rsid w:val="006502AB"/>
    <w:rsid w:val="00650F32"/>
    <w:rsid w:val="00651177"/>
    <w:rsid w:val="00651F90"/>
    <w:rsid w:val="0065343A"/>
    <w:rsid w:val="00653A2A"/>
    <w:rsid w:val="00653B74"/>
    <w:rsid w:val="006569FD"/>
    <w:rsid w:val="0066096D"/>
    <w:rsid w:val="0066100B"/>
    <w:rsid w:val="00661D1D"/>
    <w:rsid w:val="0066219C"/>
    <w:rsid w:val="00663D25"/>
    <w:rsid w:val="0066654B"/>
    <w:rsid w:val="00666B1D"/>
    <w:rsid w:val="006672FF"/>
    <w:rsid w:val="00671816"/>
    <w:rsid w:val="006724CA"/>
    <w:rsid w:val="006727CB"/>
    <w:rsid w:val="006727E9"/>
    <w:rsid w:val="006746CD"/>
    <w:rsid w:val="00674DB1"/>
    <w:rsid w:val="00677156"/>
    <w:rsid w:val="00677650"/>
    <w:rsid w:val="006779A1"/>
    <w:rsid w:val="006807B3"/>
    <w:rsid w:val="006813A4"/>
    <w:rsid w:val="00681F77"/>
    <w:rsid w:val="006823B3"/>
    <w:rsid w:val="00682BA0"/>
    <w:rsid w:val="00682E7A"/>
    <w:rsid w:val="0068368F"/>
    <w:rsid w:val="0068390A"/>
    <w:rsid w:val="00684B20"/>
    <w:rsid w:val="00684D30"/>
    <w:rsid w:val="0068528A"/>
    <w:rsid w:val="006855D3"/>
    <w:rsid w:val="00685D06"/>
    <w:rsid w:val="00686202"/>
    <w:rsid w:val="00690243"/>
    <w:rsid w:val="0069139A"/>
    <w:rsid w:val="006917A7"/>
    <w:rsid w:val="00691862"/>
    <w:rsid w:val="0069219F"/>
    <w:rsid w:val="006944EB"/>
    <w:rsid w:val="00694C2D"/>
    <w:rsid w:val="006954C4"/>
    <w:rsid w:val="0069651B"/>
    <w:rsid w:val="006A00B7"/>
    <w:rsid w:val="006A0563"/>
    <w:rsid w:val="006A0EB5"/>
    <w:rsid w:val="006A134B"/>
    <w:rsid w:val="006A1B12"/>
    <w:rsid w:val="006A229F"/>
    <w:rsid w:val="006A34AC"/>
    <w:rsid w:val="006A46A7"/>
    <w:rsid w:val="006A4D18"/>
    <w:rsid w:val="006A4F09"/>
    <w:rsid w:val="006A5055"/>
    <w:rsid w:val="006A50E4"/>
    <w:rsid w:val="006A7371"/>
    <w:rsid w:val="006B34C9"/>
    <w:rsid w:val="006B399A"/>
    <w:rsid w:val="006B3D83"/>
    <w:rsid w:val="006B4795"/>
    <w:rsid w:val="006B5791"/>
    <w:rsid w:val="006B60A2"/>
    <w:rsid w:val="006B6798"/>
    <w:rsid w:val="006B77BE"/>
    <w:rsid w:val="006B7B54"/>
    <w:rsid w:val="006C06AF"/>
    <w:rsid w:val="006C0F76"/>
    <w:rsid w:val="006C1340"/>
    <w:rsid w:val="006C23C2"/>
    <w:rsid w:val="006C33AC"/>
    <w:rsid w:val="006C4B1F"/>
    <w:rsid w:val="006C5C39"/>
    <w:rsid w:val="006C6FBB"/>
    <w:rsid w:val="006C723E"/>
    <w:rsid w:val="006C7B71"/>
    <w:rsid w:val="006D01E3"/>
    <w:rsid w:val="006D3A6D"/>
    <w:rsid w:val="006D46C6"/>
    <w:rsid w:val="006D4F91"/>
    <w:rsid w:val="006D5556"/>
    <w:rsid w:val="006D6DB3"/>
    <w:rsid w:val="006E0419"/>
    <w:rsid w:val="006E0CF5"/>
    <w:rsid w:val="006E15B5"/>
    <w:rsid w:val="006E18EB"/>
    <w:rsid w:val="006E1C31"/>
    <w:rsid w:val="006E31A3"/>
    <w:rsid w:val="006E45CC"/>
    <w:rsid w:val="006E52E1"/>
    <w:rsid w:val="006E5C6C"/>
    <w:rsid w:val="006E63DE"/>
    <w:rsid w:val="006E6A42"/>
    <w:rsid w:val="006E70D1"/>
    <w:rsid w:val="006F0275"/>
    <w:rsid w:val="006F04D9"/>
    <w:rsid w:val="006F07FA"/>
    <w:rsid w:val="006F0FBF"/>
    <w:rsid w:val="006F137B"/>
    <w:rsid w:val="006F1B2E"/>
    <w:rsid w:val="006F1DC1"/>
    <w:rsid w:val="006F2292"/>
    <w:rsid w:val="006F31D7"/>
    <w:rsid w:val="006F3670"/>
    <w:rsid w:val="006F3932"/>
    <w:rsid w:val="006F3B2C"/>
    <w:rsid w:val="006F48D3"/>
    <w:rsid w:val="006F4901"/>
    <w:rsid w:val="006F53DB"/>
    <w:rsid w:val="006F617A"/>
    <w:rsid w:val="006F6D52"/>
    <w:rsid w:val="007001BB"/>
    <w:rsid w:val="0070184C"/>
    <w:rsid w:val="007028E7"/>
    <w:rsid w:val="007039B7"/>
    <w:rsid w:val="00703CAD"/>
    <w:rsid w:val="0070401B"/>
    <w:rsid w:val="00704082"/>
    <w:rsid w:val="00705371"/>
    <w:rsid w:val="007077DC"/>
    <w:rsid w:val="00707DAE"/>
    <w:rsid w:val="00710C2B"/>
    <w:rsid w:val="00713384"/>
    <w:rsid w:val="00713D73"/>
    <w:rsid w:val="007141E1"/>
    <w:rsid w:val="00714F31"/>
    <w:rsid w:val="0071593B"/>
    <w:rsid w:val="007219F6"/>
    <w:rsid w:val="00722046"/>
    <w:rsid w:val="00722CFC"/>
    <w:rsid w:val="0072440A"/>
    <w:rsid w:val="00724504"/>
    <w:rsid w:val="007247EB"/>
    <w:rsid w:val="007257D4"/>
    <w:rsid w:val="00726485"/>
    <w:rsid w:val="00726F2B"/>
    <w:rsid w:val="00732F1A"/>
    <w:rsid w:val="00733151"/>
    <w:rsid w:val="00733AC8"/>
    <w:rsid w:val="00734A87"/>
    <w:rsid w:val="00734CF6"/>
    <w:rsid w:val="00735189"/>
    <w:rsid w:val="007360FB"/>
    <w:rsid w:val="007369A0"/>
    <w:rsid w:val="00740E6A"/>
    <w:rsid w:val="007413D9"/>
    <w:rsid w:val="0074150C"/>
    <w:rsid w:val="00742024"/>
    <w:rsid w:val="007434B4"/>
    <w:rsid w:val="00744360"/>
    <w:rsid w:val="007455AC"/>
    <w:rsid w:val="00745685"/>
    <w:rsid w:val="0074593E"/>
    <w:rsid w:val="007460BC"/>
    <w:rsid w:val="00746586"/>
    <w:rsid w:val="00747190"/>
    <w:rsid w:val="00747779"/>
    <w:rsid w:val="00747DDA"/>
    <w:rsid w:val="00747F03"/>
    <w:rsid w:val="00750446"/>
    <w:rsid w:val="00751132"/>
    <w:rsid w:val="007518A7"/>
    <w:rsid w:val="00751F7C"/>
    <w:rsid w:val="00753FAF"/>
    <w:rsid w:val="00755F77"/>
    <w:rsid w:val="0075655B"/>
    <w:rsid w:val="007567BC"/>
    <w:rsid w:val="007568EE"/>
    <w:rsid w:val="007601F3"/>
    <w:rsid w:val="007603AD"/>
    <w:rsid w:val="007606C3"/>
    <w:rsid w:val="00760E64"/>
    <w:rsid w:val="007611A9"/>
    <w:rsid w:val="00761C5D"/>
    <w:rsid w:val="00761F02"/>
    <w:rsid w:val="0076205E"/>
    <w:rsid w:val="00764048"/>
    <w:rsid w:val="00764426"/>
    <w:rsid w:val="0076488F"/>
    <w:rsid w:val="00765AED"/>
    <w:rsid w:val="0076675E"/>
    <w:rsid w:val="0076684A"/>
    <w:rsid w:val="0076696D"/>
    <w:rsid w:val="00767220"/>
    <w:rsid w:val="00771449"/>
    <w:rsid w:val="00771DE6"/>
    <w:rsid w:val="007723AB"/>
    <w:rsid w:val="0077273F"/>
    <w:rsid w:val="0077276B"/>
    <w:rsid w:val="007741AD"/>
    <w:rsid w:val="00774322"/>
    <w:rsid w:val="00774632"/>
    <w:rsid w:val="00775065"/>
    <w:rsid w:val="00777B6C"/>
    <w:rsid w:val="00780CB0"/>
    <w:rsid w:val="007847B2"/>
    <w:rsid w:val="00785952"/>
    <w:rsid w:val="00785F6C"/>
    <w:rsid w:val="00786755"/>
    <w:rsid w:val="00787111"/>
    <w:rsid w:val="00787136"/>
    <w:rsid w:val="0078751B"/>
    <w:rsid w:val="00787713"/>
    <w:rsid w:val="00787B90"/>
    <w:rsid w:val="007928E2"/>
    <w:rsid w:val="007936B7"/>
    <w:rsid w:val="007938A2"/>
    <w:rsid w:val="00793C99"/>
    <w:rsid w:val="007946C7"/>
    <w:rsid w:val="007948EB"/>
    <w:rsid w:val="0079531F"/>
    <w:rsid w:val="00795D1A"/>
    <w:rsid w:val="007972B8"/>
    <w:rsid w:val="00797518"/>
    <w:rsid w:val="007975C6"/>
    <w:rsid w:val="00797720"/>
    <w:rsid w:val="007A33DB"/>
    <w:rsid w:val="007A3ABD"/>
    <w:rsid w:val="007A4B56"/>
    <w:rsid w:val="007A54CF"/>
    <w:rsid w:val="007A5DDD"/>
    <w:rsid w:val="007A69F1"/>
    <w:rsid w:val="007A6B90"/>
    <w:rsid w:val="007B00EC"/>
    <w:rsid w:val="007B0338"/>
    <w:rsid w:val="007B0520"/>
    <w:rsid w:val="007B2232"/>
    <w:rsid w:val="007B4A00"/>
    <w:rsid w:val="007B5B51"/>
    <w:rsid w:val="007B644C"/>
    <w:rsid w:val="007B65F8"/>
    <w:rsid w:val="007C0C56"/>
    <w:rsid w:val="007C11EA"/>
    <w:rsid w:val="007C2C9D"/>
    <w:rsid w:val="007C302F"/>
    <w:rsid w:val="007C4855"/>
    <w:rsid w:val="007C5C1F"/>
    <w:rsid w:val="007C5F6A"/>
    <w:rsid w:val="007C6ED7"/>
    <w:rsid w:val="007C76F3"/>
    <w:rsid w:val="007D0885"/>
    <w:rsid w:val="007D1565"/>
    <w:rsid w:val="007D23C8"/>
    <w:rsid w:val="007D2D47"/>
    <w:rsid w:val="007D348B"/>
    <w:rsid w:val="007D3A8A"/>
    <w:rsid w:val="007D405F"/>
    <w:rsid w:val="007D460B"/>
    <w:rsid w:val="007D4EAE"/>
    <w:rsid w:val="007D57AF"/>
    <w:rsid w:val="007D5C23"/>
    <w:rsid w:val="007D6E84"/>
    <w:rsid w:val="007D71A8"/>
    <w:rsid w:val="007D7812"/>
    <w:rsid w:val="007E0993"/>
    <w:rsid w:val="007E1305"/>
    <w:rsid w:val="007E18FC"/>
    <w:rsid w:val="007E1DC0"/>
    <w:rsid w:val="007E256E"/>
    <w:rsid w:val="007E2C2B"/>
    <w:rsid w:val="007E2F36"/>
    <w:rsid w:val="007E3355"/>
    <w:rsid w:val="007E4784"/>
    <w:rsid w:val="007E484A"/>
    <w:rsid w:val="007E4969"/>
    <w:rsid w:val="007E5152"/>
    <w:rsid w:val="007E5503"/>
    <w:rsid w:val="007E5BC4"/>
    <w:rsid w:val="007E6000"/>
    <w:rsid w:val="007F531F"/>
    <w:rsid w:val="007F589A"/>
    <w:rsid w:val="007F5A41"/>
    <w:rsid w:val="007F5C7E"/>
    <w:rsid w:val="007F5C8A"/>
    <w:rsid w:val="007F5F81"/>
    <w:rsid w:val="007F6ECA"/>
    <w:rsid w:val="00801B24"/>
    <w:rsid w:val="008022FA"/>
    <w:rsid w:val="00802842"/>
    <w:rsid w:val="008029A3"/>
    <w:rsid w:val="00802D88"/>
    <w:rsid w:val="008041E9"/>
    <w:rsid w:val="0080530F"/>
    <w:rsid w:val="00805524"/>
    <w:rsid w:val="00805B8A"/>
    <w:rsid w:val="00805E68"/>
    <w:rsid w:val="00807280"/>
    <w:rsid w:val="00807527"/>
    <w:rsid w:val="008100B3"/>
    <w:rsid w:val="00811559"/>
    <w:rsid w:val="008137E0"/>
    <w:rsid w:val="00814617"/>
    <w:rsid w:val="00814F1A"/>
    <w:rsid w:val="008168BB"/>
    <w:rsid w:val="008171F2"/>
    <w:rsid w:val="008205E0"/>
    <w:rsid w:val="00820C24"/>
    <w:rsid w:val="00821980"/>
    <w:rsid w:val="0082253F"/>
    <w:rsid w:val="00823B5F"/>
    <w:rsid w:val="00824B7E"/>
    <w:rsid w:val="00826848"/>
    <w:rsid w:val="00826A07"/>
    <w:rsid w:val="00826FDC"/>
    <w:rsid w:val="008327F1"/>
    <w:rsid w:val="0083358D"/>
    <w:rsid w:val="00833685"/>
    <w:rsid w:val="008348A7"/>
    <w:rsid w:val="00834DF7"/>
    <w:rsid w:val="00835475"/>
    <w:rsid w:val="008368A0"/>
    <w:rsid w:val="00840AB2"/>
    <w:rsid w:val="008417A5"/>
    <w:rsid w:val="0084229A"/>
    <w:rsid w:val="00842D56"/>
    <w:rsid w:val="00844573"/>
    <w:rsid w:val="00844C56"/>
    <w:rsid w:val="00845C17"/>
    <w:rsid w:val="00846C2C"/>
    <w:rsid w:val="0085129C"/>
    <w:rsid w:val="00852675"/>
    <w:rsid w:val="00852853"/>
    <w:rsid w:val="00853251"/>
    <w:rsid w:val="00854301"/>
    <w:rsid w:val="00854451"/>
    <w:rsid w:val="0085540E"/>
    <w:rsid w:val="008558C2"/>
    <w:rsid w:val="008570AA"/>
    <w:rsid w:val="00860E07"/>
    <w:rsid w:val="008613AD"/>
    <w:rsid w:val="00861BFA"/>
    <w:rsid w:val="0086223C"/>
    <w:rsid w:val="00862AC9"/>
    <w:rsid w:val="00862E2B"/>
    <w:rsid w:val="00863896"/>
    <w:rsid w:val="00865256"/>
    <w:rsid w:val="00865FC0"/>
    <w:rsid w:val="00865FEB"/>
    <w:rsid w:val="0086659F"/>
    <w:rsid w:val="00866B3B"/>
    <w:rsid w:val="008706F9"/>
    <w:rsid w:val="00871BBB"/>
    <w:rsid w:val="00873CDE"/>
    <w:rsid w:val="00874C18"/>
    <w:rsid w:val="00875458"/>
    <w:rsid w:val="00876925"/>
    <w:rsid w:val="00877941"/>
    <w:rsid w:val="0088016F"/>
    <w:rsid w:val="00880359"/>
    <w:rsid w:val="0088062D"/>
    <w:rsid w:val="00880C22"/>
    <w:rsid w:val="00881408"/>
    <w:rsid w:val="0088206F"/>
    <w:rsid w:val="008821CE"/>
    <w:rsid w:val="00882419"/>
    <w:rsid w:val="008828A3"/>
    <w:rsid w:val="00882F88"/>
    <w:rsid w:val="008836B3"/>
    <w:rsid w:val="00883835"/>
    <w:rsid w:val="00884527"/>
    <w:rsid w:val="00885429"/>
    <w:rsid w:val="00886054"/>
    <w:rsid w:val="008862FF"/>
    <w:rsid w:val="00886FAE"/>
    <w:rsid w:val="00887570"/>
    <w:rsid w:val="0088767A"/>
    <w:rsid w:val="00887802"/>
    <w:rsid w:val="00892D2C"/>
    <w:rsid w:val="00893531"/>
    <w:rsid w:val="008952DA"/>
    <w:rsid w:val="00895D20"/>
    <w:rsid w:val="008961A9"/>
    <w:rsid w:val="00897720"/>
    <w:rsid w:val="008978AE"/>
    <w:rsid w:val="008A0865"/>
    <w:rsid w:val="008A1CC1"/>
    <w:rsid w:val="008A1E03"/>
    <w:rsid w:val="008A400C"/>
    <w:rsid w:val="008A4564"/>
    <w:rsid w:val="008A64F6"/>
    <w:rsid w:val="008A664A"/>
    <w:rsid w:val="008A6C2A"/>
    <w:rsid w:val="008A75A2"/>
    <w:rsid w:val="008B064A"/>
    <w:rsid w:val="008B35FF"/>
    <w:rsid w:val="008B3914"/>
    <w:rsid w:val="008B3B34"/>
    <w:rsid w:val="008B4ECD"/>
    <w:rsid w:val="008B685F"/>
    <w:rsid w:val="008B6B6C"/>
    <w:rsid w:val="008B7C50"/>
    <w:rsid w:val="008B7C74"/>
    <w:rsid w:val="008B7E9E"/>
    <w:rsid w:val="008C008E"/>
    <w:rsid w:val="008C2834"/>
    <w:rsid w:val="008C29DE"/>
    <w:rsid w:val="008C2DE1"/>
    <w:rsid w:val="008C3A07"/>
    <w:rsid w:val="008C41AF"/>
    <w:rsid w:val="008C47C2"/>
    <w:rsid w:val="008C59E1"/>
    <w:rsid w:val="008D0C02"/>
    <w:rsid w:val="008D201F"/>
    <w:rsid w:val="008D3FC4"/>
    <w:rsid w:val="008D45DA"/>
    <w:rsid w:val="008D499A"/>
    <w:rsid w:val="008D4A08"/>
    <w:rsid w:val="008D5A64"/>
    <w:rsid w:val="008D63C6"/>
    <w:rsid w:val="008D71E1"/>
    <w:rsid w:val="008E1B2E"/>
    <w:rsid w:val="008E2E02"/>
    <w:rsid w:val="008E3392"/>
    <w:rsid w:val="008E3C1A"/>
    <w:rsid w:val="008E4A5F"/>
    <w:rsid w:val="008E4ED5"/>
    <w:rsid w:val="008E6DFB"/>
    <w:rsid w:val="008F1C57"/>
    <w:rsid w:val="008F587E"/>
    <w:rsid w:val="008F63FC"/>
    <w:rsid w:val="008F6500"/>
    <w:rsid w:val="008F73EE"/>
    <w:rsid w:val="00901406"/>
    <w:rsid w:val="00901880"/>
    <w:rsid w:val="00901F5B"/>
    <w:rsid w:val="0090312E"/>
    <w:rsid w:val="00903231"/>
    <w:rsid w:val="0090323D"/>
    <w:rsid w:val="0090365C"/>
    <w:rsid w:val="009040DE"/>
    <w:rsid w:val="00904101"/>
    <w:rsid w:val="00904FDD"/>
    <w:rsid w:val="00905076"/>
    <w:rsid w:val="009055CB"/>
    <w:rsid w:val="00905EF3"/>
    <w:rsid w:val="009066AD"/>
    <w:rsid w:val="009069C0"/>
    <w:rsid w:val="0090766C"/>
    <w:rsid w:val="009104BE"/>
    <w:rsid w:val="00910FB9"/>
    <w:rsid w:val="0091102F"/>
    <w:rsid w:val="009130C4"/>
    <w:rsid w:val="009138A1"/>
    <w:rsid w:val="00913D07"/>
    <w:rsid w:val="00914055"/>
    <w:rsid w:val="00915C2A"/>
    <w:rsid w:val="00916580"/>
    <w:rsid w:val="0091715D"/>
    <w:rsid w:val="009179EE"/>
    <w:rsid w:val="00917B30"/>
    <w:rsid w:val="00921556"/>
    <w:rsid w:val="0092181D"/>
    <w:rsid w:val="009220E1"/>
    <w:rsid w:val="009226FF"/>
    <w:rsid w:val="00922BF1"/>
    <w:rsid w:val="00922DDF"/>
    <w:rsid w:val="0092412A"/>
    <w:rsid w:val="0092516A"/>
    <w:rsid w:val="009258D3"/>
    <w:rsid w:val="00926E98"/>
    <w:rsid w:val="009274BF"/>
    <w:rsid w:val="0093049E"/>
    <w:rsid w:val="00932D24"/>
    <w:rsid w:val="0093449D"/>
    <w:rsid w:val="0093744F"/>
    <w:rsid w:val="009438E2"/>
    <w:rsid w:val="00943F2F"/>
    <w:rsid w:val="009440E8"/>
    <w:rsid w:val="0094476B"/>
    <w:rsid w:val="00944F45"/>
    <w:rsid w:val="00945FCD"/>
    <w:rsid w:val="009471C8"/>
    <w:rsid w:val="009473E1"/>
    <w:rsid w:val="00950768"/>
    <w:rsid w:val="00951E05"/>
    <w:rsid w:val="009523BC"/>
    <w:rsid w:val="0095283A"/>
    <w:rsid w:val="009530CA"/>
    <w:rsid w:val="00953295"/>
    <w:rsid w:val="009533D4"/>
    <w:rsid w:val="009536C0"/>
    <w:rsid w:val="00955A0A"/>
    <w:rsid w:val="00956792"/>
    <w:rsid w:val="009575AE"/>
    <w:rsid w:val="0096037C"/>
    <w:rsid w:val="009605C3"/>
    <w:rsid w:val="00960AEF"/>
    <w:rsid w:val="0096307D"/>
    <w:rsid w:val="009637D6"/>
    <w:rsid w:val="00964404"/>
    <w:rsid w:val="009663CE"/>
    <w:rsid w:val="00966666"/>
    <w:rsid w:val="00966A87"/>
    <w:rsid w:val="00967B29"/>
    <w:rsid w:val="00967EB5"/>
    <w:rsid w:val="0097053B"/>
    <w:rsid w:val="0097068B"/>
    <w:rsid w:val="009716E8"/>
    <w:rsid w:val="00974D37"/>
    <w:rsid w:val="00974E44"/>
    <w:rsid w:val="009764A4"/>
    <w:rsid w:val="009771AA"/>
    <w:rsid w:val="0098151F"/>
    <w:rsid w:val="009822D7"/>
    <w:rsid w:val="009822F0"/>
    <w:rsid w:val="00983A67"/>
    <w:rsid w:val="00983E55"/>
    <w:rsid w:val="009849AE"/>
    <w:rsid w:val="009864CF"/>
    <w:rsid w:val="009868D4"/>
    <w:rsid w:val="009868D6"/>
    <w:rsid w:val="0099031D"/>
    <w:rsid w:val="00991EB4"/>
    <w:rsid w:val="009928A8"/>
    <w:rsid w:val="00992BAF"/>
    <w:rsid w:val="00992F43"/>
    <w:rsid w:val="00993871"/>
    <w:rsid w:val="00994C2B"/>
    <w:rsid w:val="00994DAF"/>
    <w:rsid w:val="00996896"/>
    <w:rsid w:val="00996B4D"/>
    <w:rsid w:val="00996D0D"/>
    <w:rsid w:val="009A0AA3"/>
    <w:rsid w:val="009A0B89"/>
    <w:rsid w:val="009A0EAF"/>
    <w:rsid w:val="009A2CBF"/>
    <w:rsid w:val="009A30BF"/>
    <w:rsid w:val="009A3F9F"/>
    <w:rsid w:val="009A4C47"/>
    <w:rsid w:val="009A5E9C"/>
    <w:rsid w:val="009A7525"/>
    <w:rsid w:val="009A7664"/>
    <w:rsid w:val="009A7FB8"/>
    <w:rsid w:val="009B06BC"/>
    <w:rsid w:val="009B1169"/>
    <w:rsid w:val="009B1687"/>
    <w:rsid w:val="009B1F47"/>
    <w:rsid w:val="009B2B6A"/>
    <w:rsid w:val="009B327E"/>
    <w:rsid w:val="009B339A"/>
    <w:rsid w:val="009B3680"/>
    <w:rsid w:val="009B4D71"/>
    <w:rsid w:val="009B56E8"/>
    <w:rsid w:val="009B5BE2"/>
    <w:rsid w:val="009B5E4C"/>
    <w:rsid w:val="009C120F"/>
    <w:rsid w:val="009C2805"/>
    <w:rsid w:val="009C29F4"/>
    <w:rsid w:val="009C2F1E"/>
    <w:rsid w:val="009C39BD"/>
    <w:rsid w:val="009C7F22"/>
    <w:rsid w:val="009D09B9"/>
    <w:rsid w:val="009D7095"/>
    <w:rsid w:val="009E04AF"/>
    <w:rsid w:val="009E4A6F"/>
    <w:rsid w:val="009E5BB5"/>
    <w:rsid w:val="009E6986"/>
    <w:rsid w:val="009E69CC"/>
    <w:rsid w:val="009F091E"/>
    <w:rsid w:val="009F09DD"/>
    <w:rsid w:val="009F3545"/>
    <w:rsid w:val="009F3C62"/>
    <w:rsid w:val="009F51BF"/>
    <w:rsid w:val="009F6612"/>
    <w:rsid w:val="009F7FB0"/>
    <w:rsid w:val="00A00317"/>
    <w:rsid w:val="00A00FE5"/>
    <w:rsid w:val="00A025C8"/>
    <w:rsid w:val="00A0440E"/>
    <w:rsid w:val="00A055A2"/>
    <w:rsid w:val="00A05BDC"/>
    <w:rsid w:val="00A068BD"/>
    <w:rsid w:val="00A06C64"/>
    <w:rsid w:val="00A079C5"/>
    <w:rsid w:val="00A10993"/>
    <w:rsid w:val="00A10DF5"/>
    <w:rsid w:val="00A118FA"/>
    <w:rsid w:val="00A1200A"/>
    <w:rsid w:val="00A1238E"/>
    <w:rsid w:val="00A147BA"/>
    <w:rsid w:val="00A14F25"/>
    <w:rsid w:val="00A150CD"/>
    <w:rsid w:val="00A16DE5"/>
    <w:rsid w:val="00A20365"/>
    <w:rsid w:val="00A2099A"/>
    <w:rsid w:val="00A20DB6"/>
    <w:rsid w:val="00A21A8D"/>
    <w:rsid w:val="00A21F26"/>
    <w:rsid w:val="00A23123"/>
    <w:rsid w:val="00A23E5C"/>
    <w:rsid w:val="00A251BE"/>
    <w:rsid w:val="00A27620"/>
    <w:rsid w:val="00A308A5"/>
    <w:rsid w:val="00A30C20"/>
    <w:rsid w:val="00A31C0C"/>
    <w:rsid w:val="00A32970"/>
    <w:rsid w:val="00A33BF9"/>
    <w:rsid w:val="00A340D8"/>
    <w:rsid w:val="00A34C04"/>
    <w:rsid w:val="00A356BB"/>
    <w:rsid w:val="00A35822"/>
    <w:rsid w:val="00A364E0"/>
    <w:rsid w:val="00A3740A"/>
    <w:rsid w:val="00A40786"/>
    <w:rsid w:val="00A410EA"/>
    <w:rsid w:val="00A4267E"/>
    <w:rsid w:val="00A42F8F"/>
    <w:rsid w:val="00A43F6D"/>
    <w:rsid w:val="00A44AA1"/>
    <w:rsid w:val="00A458FE"/>
    <w:rsid w:val="00A45D07"/>
    <w:rsid w:val="00A47B85"/>
    <w:rsid w:val="00A513BE"/>
    <w:rsid w:val="00A51B00"/>
    <w:rsid w:val="00A53A4C"/>
    <w:rsid w:val="00A53AA9"/>
    <w:rsid w:val="00A543D4"/>
    <w:rsid w:val="00A54A3E"/>
    <w:rsid w:val="00A54ADC"/>
    <w:rsid w:val="00A572BD"/>
    <w:rsid w:val="00A57B0B"/>
    <w:rsid w:val="00A60510"/>
    <w:rsid w:val="00A611BB"/>
    <w:rsid w:val="00A621FA"/>
    <w:rsid w:val="00A64028"/>
    <w:rsid w:val="00A64425"/>
    <w:rsid w:val="00A668FB"/>
    <w:rsid w:val="00A6702B"/>
    <w:rsid w:val="00A71189"/>
    <w:rsid w:val="00A71D10"/>
    <w:rsid w:val="00A71D21"/>
    <w:rsid w:val="00A7220C"/>
    <w:rsid w:val="00A738B3"/>
    <w:rsid w:val="00A73A8A"/>
    <w:rsid w:val="00A74F07"/>
    <w:rsid w:val="00A76084"/>
    <w:rsid w:val="00A806A9"/>
    <w:rsid w:val="00A807C8"/>
    <w:rsid w:val="00A80A87"/>
    <w:rsid w:val="00A812A3"/>
    <w:rsid w:val="00A81C21"/>
    <w:rsid w:val="00A83F45"/>
    <w:rsid w:val="00A8400E"/>
    <w:rsid w:val="00A867DB"/>
    <w:rsid w:val="00A869D6"/>
    <w:rsid w:val="00A86ECE"/>
    <w:rsid w:val="00A90B18"/>
    <w:rsid w:val="00A92883"/>
    <w:rsid w:val="00A92E92"/>
    <w:rsid w:val="00A93090"/>
    <w:rsid w:val="00A933B4"/>
    <w:rsid w:val="00A95AC6"/>
    <w:rsid w:val="00A95E01"/>
    <w:rsid w:val="00A96972"/>
    <w:rsid w:val="00A9710F"/>
    <w:rsid w:val="00A97688"/>
    <w:rsid w:val="00A979CB"/>
    <w:rsid w:val="00AA4277"/>
    <w:rsid w:val="00AA4545"/>
    <w:rsid w:val="00AA6414"/>
    <w:rsid w:val="00AA7D4A"/>
    <w:rsid w:val="00AB03B3"/>
    <w:rsid w:val="00AB05A0"/>
    <w:rsid w:val="00AB0DD6"/>
    <w:rsid w:val="00AB126F"/>
    <w:rsid w:val="00AB1312"/>
    <w:rsid w:val="00AB179F"/>
    <w:rsid w:val="00AB210D"/>
    <w:rsid w:val="00AB263A"/>
    <w:rsid w:val="00AB4213"/>
    <w:rsid w:val="00AB4CFA"/>
    <w:rsid w:val="00AB5225"/>
    <w:rsid w:val="00AB621A"/>
    <w:rsid w:val="00AB65F6"/>
    <w:rsid w:val="00AB704D"/>
    <w:rsid w:val="00AB70A5"/>
    <w:rsid w:val="00AB77B3"/>
    <w:rsid w:val="00AB7A04"/>
    <w:rsid w:val="00AC14AF"/>
    <w:rsid w:val="00AC25B2"/>
    <w:rsid w:val="00AC3ED9"/>
    <w:rsid w:val="00AC47B6"/>
    <w:rsid w:val="00AC558B"/>
    <w:rsid w:val="00AC5FEB"/>
    <w:rsid w:val="00AC7AA9"/>
    <w:rsid w:val="00AC7D32"/>
    <w:rsid w:val="00AD0017"/>
    <w:rsid w:val="00AD0343"/>
    <w:rsid w:val="00AD0B8C"/>
    <w:rsid w:val="00AD3712"/>
    <w:rsid w:val="00AD3D71"/>
    <w:rsid w:val="00AD3EA2"/>
    <w:rsid w:val="00AD4070"/>
    <w:rsid w:val="00AD44DC"/>
    <w:rsid w:val="00AD4609"/>
    <w:rsid w:val="00AD484B"/>
    <w:rsid w:val="00AD572C"/>
    <w:rsid w:val="00AD5A5C"/>
    <w:rsid w:val="00AE0EF8"/>
    <w:rsid w:val="00AE3218"/>
    <w:rsid w:val="00AE32D9"/>
    <w:rsid w:val="00AE3B1F"/>
    <w:rsid w:val="00AE43C4"/>
    <w:rsid w:val="00AE4454"/>
    <w:rsid w:val="00AE4958"/>
    <w:rsid w:val="00AE4D65"/>
    <w:rsid w:val="00AE52B3"/>
    <w:rsid w:val="00AE57B4"/>
    <w:rsid w:val="00AE58AB"/>
    <w:rsid w:val="00AE7DF5"/>
    <w:rsid w:val="00AF0141"/>
    <w:rsid w:val="00AF18B3"/>
    <w:rsid w:val="00AF3BA9"/>
    <w:rsid w:val="00AF4CCA"/>
    <w:rsid w:val="00AF7B5E"/>
    <w:rsid w:val="00B00935"/>
    <w:rsid w:val="00B00CF6"/>
    <w:rsid w:val="00B012BD"/>
    <w:rsid w:val="00B014E7"/>
    <w:rsid w:val="00B02A7E"/>
    <w:rsid w:val="00B02D50"/>
    <w:rsid w:val="00B036E5"/>
    <w:rsid w:val="00B04970"/>
    <w:rsid w:val="00B06424"/>
    <w:rsid w:val="00B07DD4"/>
    <w:rsid w:val="00B10B2A"/>
    <w:rsid w:val="00B115CA"/>
    <w:rsid w:val="00B122B7"/>
    <w:rsid w:val="00B137EA"/>
    <w:rsid w:val="00B13FED"/>
    <w:rsid w:val="00B14152"/>
    <w:rsid w:val="00B14513"/>
    <w:rsid w:val="00B147C9"/>
    <w:rsid w:val="00B15ACB"/>
    <w:rsid w:val="00B1686A"/>
    <w:rsid w:val="00B20FEC"/>
    <w:rsid w:val="00B216C6"/>
    <w:rsid w:val="00B218D2"/>
    <w:rsid w:val="00B21BCE"/>
    <w:rsid w:val="00B221AB"/>
    <w:rsid w:val="00B2223A"/>
    <w:rsid w:val="00B22735"/>
    <w:rsid w:val="00B22ABA"/>
    <w:rsid w:val="00B233A7"/>
    <w:rsid w:val="00B242AF"/>
    <w:rsid w:val="00B24A89"/>
    <w:rsid w:val="00B24DFF"/>
    <w:rsid w:val="00B2614F"/>
    <w:rsid w:val="00B26607"/>
    <w:rsid w:val="00B277C0"/>
    <w:rsid w:val="00B30004"/>
    <w:rsid w:val="00B302AC"/>
    <w:rsid w:val="00B318AA"/>
    <w:rsid w:val="00B31CB9"/>
    <w:rsid w:val="00B33C46"/>
    <w:rsid w:val="00B34C7C"/>
    <w:rsid w:val="00B37CD6"/>
    <w:rsid w:val="00B416F4"/>
    <w:rsid w:val="00B41991"/>
    <w:rsid w:val="00B41AC3"/>
    <w:rsid w:val="00B420B0"/>
    <w:rsid w:val="00B42258"/>
    <w:rsid w:val="00B42450"/>
    <w:rsid w:val="00B44107"/>
    <w:rsid w:val="00B45413"/>
    <w:rsid w:val="00B45891"/>
    <w:rsid w:val="00B45D9B"/>
    <w:rsid w:val="00B46449"/>
    <w:rsid w:val="00B47A89"/>
    <w:rsid w:val="00B47F99"/>
    <w:rsid w:val="00B50B02"/>
    <w:rsid w:val="00B51CB4"/>
    <w:rsid w:val="00B52945"/>
    <w:rsid w:val="00B52B57"/>
    <w:rsid w:val="00B53174"/>
    <w:rsid w:val="00B53341"/>
    <w:rsid w:val="00B533D2"/>
    <w:rsid w:val="00B53710"/>
    <w:rsid w:val="00B53D89"/>
    <w:rsid w:val="00B55DDB"/>
    <w:rsid w:val="00B56CDE"/>
    <w:rsid w:val="00B5734F"/>
    <w:rsid w:val="00B575F0"/>
    <w:rsid w:val="00B578B5"/>
    <w:rsid w:val="00B6048A"/>
    <w:rsid w:val="00B61262"/>
    <w:rsid w:val="00B612F1"/>
    <w:rsid w:val="00B618A0"/>
    <w:rsid w:val="00B629EE"/>
    <w:rsid w:val="00B6426D"/>
    <w:rsid w:val="00B650CF"/>
    <w:rsid w:val="00B661D4"/>
    <w:rsid w:val="00B667F6"/>
    <w:rsid w:val="00B70D74"/>
    <w:rsid w:val="00B71032"/>
    <w:rsid w:val="00B716F8"/>
    <w:rsid w:val="00B71E34"/>
    <w:rsid w:val="00B7326F"/>
    <w:rsid w:val="00B7446F"/>
    <w:rsid w:val="00B762A9"/>
    <w:rsid w:val="00B76AA9"/>
    <w:rsid w:val="00B77BB6"/>
    <w:rsid w:val="00B80917"/>
    <w:rsid w:val="00B81B3B"/>
    <w:rsid w:val="00B8333A"/>
    <w:rsid w:val="00B83372"/>
    <w:rsid w:val="00B83403"/>
    <w:rsid w:val="00B8443F"/>
    <w:rsid w:val="00B86BB8"/>
    <w:rsid w:val="00B87EE4"/>
    <w:rsid w:val="00B91352"/>
    <w:rsid w:val="00B917E2"/>
    <w:rsid w:val="00B924B7"/>
    <w:rsid w:val="00B924B9"/>
    <w:rsid w:val="00B92BEC"/>
    <w:rsid w:val="00B93D7E"/>
    <w:rsid w:val="00B948B3"/>
    <w:rsid w:val="00B948D6"/>
    <w:rsid w:val="00B95659"/>
    <w:rsid w:val="00B95BF4"/>
    <w:rsid w:val="00B962C7"/>
    <w:rsid w:val="00B96B7A"/>
    <w:rsid w:val="00B9759F"/>
    <w:rsid w:val="00BA1CF8"/>
    <w:rsid w:val="00BA27AD"/>
    <w:rsid w:val="00BA2A64"/>
    <w:rsid w:val="00BA3DEF"/>
    <w:rsid w:val="00BA499C"/>
    <w:rsid w:val="00BA5A6A"/>
    <w:rsid w:val="00BB014D"/>
    <w:rsid w:val="00BB1830"/>
    <w:rsid w:val="00BB220F"/>
    <w:rsid w:val="00BB4A09"/>
    <w:rsid w:val="00BB5B51"/>
    <w:rsid w:val="00BB6035"/>
    <w:rsid w:val="00BB7E13"/>
    <w:rsid w:val="00BC06E2"/>
    <w:rsid w:val="00BC0FDA"/>
    <w:rsid w:val="00BC1A1F"/>
    <w:rsid w:val="00BC23A2"/>
    <w:rsid w:val="00BC2B7C"/>
    <w:rsid w:val="00BC3538"/>
    <w:rsid w:val="00BC3C3D"/>
    <w:rsid w:val="00BC43EA"/>
    <w:rsid w:val="00BC4CC0"/>
    <w:rsid w:val="00BC509C"/>
    <w:rsid w:val="00BC51EA"/>
    <w:rsid w:val="00BC5F46"/>
    <w:rsid w:val="00BC60F6"/>
    <w:rsid w:val="00BC61E8"/>
    <w:rsid w:val="00BC62F1"/>
    <w:rsid w:val="00BC6F2C"/>
    <w:rsid w:val="00BD313F"/>
    <w:rsid w:val="00BD3615"/>
    <w:rsid w:val="00BD50AB"/>
    <w:rsid w:val="00BD50B7"/>
    <w:rsid w:val="00BD53DE"/>
    <w:rsid w:val="00BD5BEE"/>
    <w:rsid w:val="00BD5E1D"/>
    <w:rsid w:val="00BE0B80"/>
    <w:rsid w:val="00BE0C22"/>
    <w:rsid w:val="00BE2565"/>
    <w:rsid w:val="00BE2979"/>
    <w:rsid w:val="00BE2FF1"/>
    <w:rsid w:val="00BE3417"/>
    <w:rsid w:val="00BE37D6"/>
    <w:rsid w:val="00BE3967"/>
    <w:rsid w:val="00BE399F"/>
    <w:rsid w:val="00BE4053"/>
    <w:rsid w:val="00BE45B4"/>
    <w:rsid w:val="00BE4EF1"/>
    <w:rsid w:val="00BE623D"/>
    <w:rsid w:val="00BE66FC"/>
    <w:rsid w:val="00BE7139"/>
    <w:rsid w:val="00BE7826"/>
    <w:rsid w:val="00BF0581"/>
    <w:rsid w:val="00BF0D44"/>
    <w:rsid w:val="00BF19DA"/>
    <w:rsid w:val="00BF2D69"/>
    <w:rsid w:val="00BF39FE"/>
    <w:rsid w:val="00BF3DF7"/>
    <w:rsid w:val="00BF4C07"/>
    <w:rsid w:val="00BF56F8"/>
    <w:rsid w:val="00BF59BE"/>
    <w:rsid w:val="00BF6097"/>
    <w:rsid w:val="00BF7233"/>
    <w:rsid w:val="00BF79D5"/>
    <w:rsid w:val="00C00EE7"/>
    <w:rsid w:val="00C02620"/>
    <w:rsid w:val="00C02977"/>
    <w:rsid w:val="00C02F22"/>
    <w:rsid w:val="00C0330A"/>
    <w:rsid w:val="00C0528C"/>
    <w:rsid w:val="00C11D0C"/>
    <w:rsid w:val="00C12F2F"/>
    <w:rsid w:val="00C15AA1"/>
    <w:rsid w:val="00C17281"/>
    <w:rsid w:val="00C208F9"/>
    <w:rsid w:val="00C20B7F"/>
    <w:rsid w:val="00C23CC1"/>
    <w:rsid w:val="00C23D8A"/>
    <w:rsid w:val="00C23E80"/>
    <w:rsid w:val="00C2463D"/>
    <w:rsid w:val="00C251FE"/>
    <w:rsid w:val="00C26DAF"/>
    <w:rsid w:val="00C2755A"/>
    <w:rsid w:val="00C278BE"/>
    <w:rsid w:val="00C27DF7"/>
    <w:rsid w:val="00C3055B"/>
    <w:rsid w:val="00C3149C"/>
    <w:rsid w:val="00C315B1"/>
    <w:rsid w:val="00C31F46"/>
    <w:rsid w:val="00C3210C"/>
    <w:rsid w:val="00C3302E"/>
    <w:rsid w:val="00C33EC6"/>
    <w:rsid w:val="00C34C8F"/>
    <w:rsid w:val="00C35288"/>
    <w:rsid w:val="00C40DA5"/>
    <w:rsid w:val="00C40E1A"/>
    <w:rsid w:val="00C4109D"/>
    <w:rsid w:val="00C4500C"/>
    <w:rsid w:val="00C46266"/>
    <w:rsid w:val="00C469CD"/>
    <w:rsid w:val="00C475AC"/>
    <w:rsid w:val="00C50C76"/>
    <w:rsid w:val="00C5245A"/>
    <w:rsid w:val="00C53170"/>
    <w:rsid w:val="00C536AF"/>
    <w:rsid w:val="00C54135"/>
    <w:rsid w:val="00C54290"/>
    <w:rsid w:val="00C54739"/>
    <w:rsid w:val="00C54C6E"/>
    <w:rsid w:val="00C55250"/>
    <w:rsid w:val="00C55584"/>
    <w:rsid w:val="00C558F0"/>
    <w:rsid w:val="00C56DAC"/>
    <w:rsid w:val="00C578FA"/>
    <w:rsid w:val="00C6021F"/>
    <w:rsid w:val="00C603FA"/>
    <w:rsid w:val="00C613C2"/>
    <w:rsid w:val="00C61777"/>
    <w:rsid w:val="00C62CE9"/>
    <w:rsid w:val="00C62FE6"/>
    <w:rsid w:val="00C63C78"/>
    <w:rsid w:val="00C63CB0"/>
    <w:rsid w:val="00C65169"/>
    <w:rsid w:val="00C659FC"/>
    <w:rsid w:val="00C66D00"/>
    <w:rsid w:val="00C67517"/>
    <w:rsid w:val="00C67AF0"/>
    <w:rsid w:val="00C67B05"/>
    <w:rsid w:val="00C704F9"/>
    <w:rsid w:val="00C71E43"/>
    <w:rsid w:val="00C72881"/>
    <w:rsid w:val="00C73AB3"/>
    <w:rsid w:val="00C75910"/>
    <w:rsid w:val="00C7696B"/>
    <w:rsid w:val="00C76B08"/>
    <w:rsid w:val="00C7722E"/>
    <w:rsid w:val="00C77DF9"/>
    <w:rsid w:val="00C80904"/>
    <w:rsid w:val="00C814BA"/>
    <w:rsid w:val="00C81682"/>
    <w:rsid w:val="00C82C03"/>
    <w:rsid w:val="00C849DC"/>
    <w:rsid w:val="00C84BEE"/>
    <w:rsid w:val="00C84D38"/>
    <w:rsid w:val="00C85093"/>
    <w:rsid w:val="00C867C3"/>
    <w:rsid w:val="00C903D2"/>
    <w:rsid w:val="00C93B6F"/>
    <w:rsid w:val="00C94A69"/>
    <w:rsid w:val="00C9576D"/>
    <w:rsid w:val="00C957B6"/>
    <w:rsid w:val="00C97459"/>
    <w:rsid w:val="00CA0823"/>
    <w:rsid w:val="00CA08A7"/>
    <w:rsid w:val="00CA467A"/>
    <w:rsid w:val="00CA46D9"/>
    <w:rsid w:val="00CA473C"/>
    <w:rsid w:val="00CA5196"/>
    <w:rsid w:val="00CA5C85"/>
    <w:rsid w:val="00CA6433"/>
    <w:rsid w:val="00CA6F49"/>
    <w:rsid w:val="00CA752A"/>
    <w:rsid w:val="00CB003D"/>
    <w:rsid w:val="00CB066D"/>
    <w:rsid w:val="00CB0E79"/>
    <w:rsid w:val="00CB110F"/>
    <w:rsid w:val="00CB2335"/>
    <w:rsid w:val="00CB28D1"/>
    <w:rsid w:val="00CB2C90"/>
    <w:rsid w:val="00CB3788"/>
    <w:rsid w:val="00CB4902"/>
    <w:rsid w:val="00CB566F"/>
    <w:rsid w:val="00CB58B3"/>
    <w:rsid w:val="00CB5F03"/>
    <w:rsid w:val="00CB65B0"/>
    <w:rsid w:val="00CB67F0"/>
    <w:rsid w:val="00CB68B5"/>
    <w:rsid w:val="00CB6C72"/>
    <w:rsid w:val="00CC25F6"/>
    <w:rsid w:val="00CC26CB"/>
    <w:rsid w:val="00CC385C"/>
    <w:rsid w:val="00CC44EE"/>
    <w:rsid w:val="00CC479D"/>
    <w:rsid w:val="00CC4990"/>
    <w:rsid w:val="00CC54FD"/>
    <w:rsid w:val="00CC60E8"/>
    <w:rsid w:val="00CC627D"/>
    <w:rsid w:val="00CC6BB5"/>
    <w:rsid w:val="00CC6CF9"/>
    <w:rsid w:val="00CC72C5"/>
    <w:rsid w:val="00CC78C4"/>
    <w:rsid w:val="00CD1183"/>
    <w:rsid w:val="00CD13E8"/>
    <w:rsid w:val="00CD1B21"/>
    <w:rsid w:val="00CD2906"/>
    <w:rsid w:val="00CD2E8F"/>
    <w:rsid w:val="00CD4432"/>
    <w:rsid w:val="00CD761E"/>
    <w:rsid w:val="00CD77FE"/>
    <w:rsid w:val="00CE5D57"/>
    <w:rsid w:val="00CF2EFB"/>
    <w:rsid w:val="00CF42C0"/>
    <w:rsid w:val="00CF50E5"/>
    <w:rsid w:val="00CF5178"/>
    <w:rsid w:val="00CF565F"/>
    <w:rsid w:val="00CF5F28"/>
    <w:rsid w:val="00CF6927"/>
    <w:rsid w:val="00D045AB"/>
    <w:rsid w:val="00D045D2"/>
    <w:rsid w:val="00D05DA4"/>
    <w:rsid w:val="00D05E78"/>
    <w:rsid w:val="00D102D4"/>
    <w:rsid w:val="00D1130C"/>
    <w:rsid w:val="00D11C1D"/>
    <w:rsid w:val="00D12384"/>
    <w:rsid w:val="00D13355"/>
    <w:rsid w:val="00D149C8"/>
    <w:rsid w:val="00D14AE5"/>
    <w:rsid w:val="00D153C1"/>
    <w:rsid w:val="00D1657F"/>
    <w:rsid w:val="00D17CB4"/>
    <w:rsid w:val="00D202CE"/>
    <w:rsid w:val="00D20FE9"/>
    <w:rsid w:val="00D21663"/>
    <w:rsid w:val="00D22742"/>
    <w:rsid w:val="00D235C6"/>
    <w:rsid w:val="00D23FAD"/>
    <w:rsid w:val="00D24163"/>
    <w:rsid w:val="00D24BDB"/>
    <w:rsid w:val="00D25618"/>
    <w:rsid w:val="00D257BB"/>
    <w:rsid w:val="00D25B6D"/>
    <w:rsid w:val="00D25CB9"/>
    <w:rsid w:val="00D270CB"/>
    <w:rsid w:val="00D2732B"/>
    <w:rsid w:val="00D27741"/>
    <w:rsid w:val="00D27D30"/>
    <w:rsid w:val="00D305EC"/>
    <w:rsid w:val="00D30D81"/>
    <w:rsid w:val="00D30FDA"/>
    <w:rsid w:val="00D32A90"/>
    <w:rsid w:val="00D334FE"/>
    <w:rsid w:val="00D3360B"/>
    <w:rsid w:val="00D3479D"/>
    <w:rsid w:val="00D34B16"/>
    <w:rsid w:val="00D358A0"/>
    <w:rsid w:val="00D35B85"/>
    <w:rsid w:val="00D408EA"/>
    <w:rsid w:val="00D41BBB"/>
    <w:rsid w:val="00D421F0"/>
    <w:rsid w:val="00D4671F"/>
    <w:rsid w:val="00D468AC"/>
    <w:rsid w:val="00D500D6"/>
    <w:rsid w:val="00D506A7"/>
    <w:rsid w:val="00D5329B"/>
    <w:rsid w:val="00D539C8"/>
    <w:rsid w:val="00D53E60"/>
    <w:rsid w:val="00D56DE3"/>
    <w:rsid w:val="00D570BC"/>
    <w:rsid w:val="00D573EA"/>
    <w:rsid w:val="00D579A6"/>
    <w:rsid w:val="00D60D2B"/>
    <w:rsid w:val="00D61D9E"/>
    <w:rsid w:val="00D6300D"/>
    <w:rsid w:val="00D631D2"/>
    <w:rsid w:val="00D65906"/>
    <w:rsid w:val="00D66DC1"/>
    <w:rsid w:val="00D66EF0"/>
    <w:rsid w:val="00D66F25"/>
    <w:rsid w:val="00D66FC5"/>
    <w:rsid w:val="00D679C2"/>
    <w:rsid w:val="00D71A46"/>
    <w:rsid w:val="00D720BD"/>
    <w:rsid w:val="00D720F1"/>
    <w:rsid w:val="00D7252F"/>
    <w:rsid w:val="00D76F19"/>
    <w:rsid w:val="00D774C7"/>
    <w:rsid w:val="00D77EFF"/>
    <w:rsid w:val="00D8088C"/>
    <w:rsid w:val="00D8167D"/>
    <w:rsid w:val="00D81873"/>
    <w:rsid w:val="00D81B81"/>
    <w:rsid w:val="00D82C72"/>
    <w:rsid w:val="00D83A2E"/>
    <w:rsid w:val="00D8453D"/>
    <w:rsid w:val="00D84D5F"/>
    <w:rsid w:val="00D84FCC"/>
    <w:rsid w:val="00D854A2"/>
    <w:rsid w:val="00D8557B"/>
    <w:rsid w:val="00D85BA2"/>
    <w:rsid w:val="00D85DC3"/>
    <w:rsid w:val="00D86957"/>
    <w:rsid w:val="00D86A93"/>
    <w:rsid w:val="00D86AD5"/>
    <w:rsid w:val="00D86C5D"/>
    <w:rsid w:val="00D90A72"/>
    <w:rsid w:val="00D90D40"/>
    <w:rsid w:val="00D91111"/>
    <w:rsid w:val="00D917C7"/>
    <w:rsid w:val="00D91CA2"/>
    <w:rsid w:val="00D92719"/>
    <w:rsid w:val="00D92844"/>
    <w:rsid w:val="00D92CB8"/>
    <w:rsid w:val="00D92D7A"/>
    <w:rsid w:val="00D94248"/>
    <w:rsid w:val="00D95300"/>
    <w:rsid w:val="00D95C9B"/>
    <w:rsid w:val="00D95D9F"/>
    <w:rsid w:val="00D962ED"/>
    <w:rsid w:val="00D96631"/>
    <w:rsid w:val="00D96B28"/>
    <w:rsid w:val="00D96D87"/>
    <w:rsid w:val="00DA00FE"/>
    <w:rsid w:val="00DA0D97"/>
    <w:rsid w:val="00DA10B6"/>
    <w:rsid w:val="00DA12F4"/>
    <w:rsid w:val="00DA2B04"/>
    <w:rsid w:val="00DA2F07"/>
    <w:rsid w:val="00DA5C37"/>
    <w:rsid w:val="00DA5DB6"/>
    <w:rsid w:val="00DA5DC0"/>
    <w:rsid w:val="00DA62C1"/>
    <w:rsid w:val="00DA7691"/>
    <w:rsid w:val="00DB0054"/>
    <w:rsid w:val="00DB0859"/>
    <w:rsid w:val="00DB1B4E"/>
    <w:rsid w:val="00DB1D0E"/>
    <w:rsid w:val="00DB2595"/>
    <w:rsid w:val="00DB5BD6"/>
    <w:rsid w:val="00DB5D16"/>
    <w:rsid w:val="00DB65C0"/>
    <w:rsid w:val="00DB74B1"/>
    <w:rsid w:val="00DC144A"/>
    <w:rsid w:val="00DC181C"/>
    <w:rsid w:val="00DC2440"/>
    <w:rsid w:val="00DC2A42"/>
    <w:rsid w:val="00DC30F3"/>
    <w:rsid w:val="00DC40C3"/>
    <w:rsid w:val="00DC4278"/>
    <w:rsid w:val="00DC4A83"/>
    <w:rsid w:val="00DC6C22"/>
    <w:rsid w:val="00DD1F39"/>
    <w:rsid w:val="00DD2D6E"/>
    <w:rsid w:val="00DD31B5"/>
    <w:rsid w:val="00DD33A0"/>
    <w:rsid w:val="00DD3AC2"/>
    <w:rsid w:val="00DD3C69"/>
    <w:rsid w:val="00DD5C09"/>
    <w:rsid w:val="00DD7653"/>
    <w:rsid w:val="00DD790D"/>
    <w:rsid w:val="00DE0A40"/>
    <w:rsid w:val="00DE1653"/>
    <w:rsid w:val="00DE2D8D"/>
    <w:rsid w:val="00DE2F55"/>
    <w:rsid w:val="00DE5D01"/>
    <w:rsid w:val="00DE6364"/>
    <w:rsid w:val="00DE6929"/>
    <w:rsid w:val="00DE7D7D"/>
    <w:rsid w:val="00DF0E04"/>
    <w:rsid w:val="00DF210C"/>
    <w:rsid w:val="00DF4387"/>
    <w:rsid w:val="00DF4EB5"/>
    <w:rsid w:val="00DF53AF"/>
    <w:rsid w:val="00DF5957"/>
    <w:rsid w:val="00DF655F"/>
    <w:rsid w:val="00DF759D"/>
    <w:rsid w:val="00DF7BAE"/>
    <w:rsid w:val="00E01802"/>
    <w:rsid w:val="00E04F3F"/>
    <w:rsid w:val="00E04FA0"/>
    <w:rsid w:val="00E0546F"/>
    <w:rsid w:val="00E05BA4"/>
    <w:rsid w:val="00E05EE8"/>
    <w:rsid w:val="00E06DA8"/>
    <w:rsid w:val="00E079C3"/>
    <w:rsid w:val="00E07EB2"/>
    <w:rsid w:val="00E10BC8"/>
    <w:rsid w:val="00E12D3B"/>
    <w:rsid w:val="00E13BD4"/>
    <w:rsid w:val="00E13EE0"/>
    <w:rsid w:val="00E15A39"/>
    <w:rsid w:val="00E15DAA"/>
    <w:rsid w:val="00E17FC4"/>
    <w:rsid w:val="00E22C20"/>
    <w:rsid w:val="00E23661"/>
    <w:rsid w:val="00E23E08"/>
    <w:rsid w:val="00E23EBF"/>
    <w:rsid w:val="00E24459"/>
    <w:rsid w:val="00E246D4"/>
    <w:rsid w:val="00E25F5E"/>
    <w:rsid w:val="00E2648E"/>
    <w:rsid w:val="00E26F87"/>
    <w:rsid w:val="00E3015C"/>
    <w:rsid w:val="00E3127B"/>
    <w:rsid w:val="00E32B75"/>
    <w:rsid w:val="00E33154"/>
    <w:rsid w:val="00E33BEE"/>
    <w:rsid w:val="00E34719"/>
    <w:rsid w:val="00E34AC2"/>
    <w:rsid w:val="00E372AE"/>
    <w:rsid w:val="00E372F7"/>
    <w:rsid w:val="00E37331"/>
    <w:rsid w:val="00E40217"/>
    <w:rsid w:val="00E40A2D"/>
    <w:rsid w:val="00E42AE6"/>
    <w:rsid w:val="00E43872"/>
    <w:rsid w:val="00E446D2"/>
    <w:rsid w:val="00E44AE9"/>
    <w:rsid w:val="00E451F3"/>
    <w:rsid w:val="00E473F1"/>
    <w:rsid w:val="00E50005"/>
    <w:rsid w:val="00E5009F"/>
    <w:rsid w:val="00E50972"/>
    <w:rsid w:val="00E50DFE"/>
    <w:rsid w:val="00E52193"/>
    <w:rsid w:val="00E528E8"/>
    <w:rsid w:val="00E54D53"/>
    <w:rsid w:val="00E554E8"/>
    <w:rsid w:val="00E57523"/>
    <w:rsid w:val="00E61894"/>
    <w:rsid w:val="00E62214"/>
    <w:rsid w:val="00E6245C"/>
    <w:rsid w:val="00E62C34"/>
    <w:rsid w:val="00E62D90"/>
    <w:rsid w:val="00E63140"/>
    <w:rsid w:val="00E633DC"/>
    <w:rsid w:val="00E64BA0"/>
    <w:rsid w:val="00E655E2"/>
    <w:rsid w:val="00E65BB3"/>
    <w:rsid w:val="00E65CD8"/>
    <w:rsid w:val="00E66603"/>
    <w:rsid w:val="00E711EA"/>
    <w:rsid w:val="00E715D0"/>
    <w:rsid w:val="00E735A9"/>
    <w:rsid w:val="00E735FE"/>
    <w:rsid w:val="00E73ACF"/>
    <w:rsid w:val="00E74ECC"/>
    <w:rsid w:val="00E776F0"/>
    <w:rsid w:val="00E80640"/>
    <w:rsid w:val="00E8157E"/>
    <w:rsid w:val="00E815FC"/>
    <w:rsid w:val="00E81736"/>
    <w:rsid w:val="00E81EC0"/>
    <w:rsid w:val="00E81ED7"/>
    <w:rsid w:val="00E82586"/>
    <w:rsid w:val="00E826C4"/>
    <w:rsid w:val="00E82F1F"/>
    <w:rsid w:val="00E83A20"/>
    <w:rsid w:val="00E83BFD"/>
    <w:rsid w:val="00E84C24"/>
    <w:rsid w:val="00E84D69"/>
    <w:rsid w:val="00E850C3"/>
    <w:rsid w:val="00E85C7C"/>
    <w:rsid w:val="00E86488"/>
    <w:rsid w:val="00E90228"/>
    <w:rsid w:val="00E907F4"/>
    <w:rsid w:val="00E9145C"/>
    <w:rsid w:val="00E926E3"/>
    <w:rsid w:val="00E95F4E"/>
    <w:rsid w:val="00E96E5D"/>
    <w:rsid w:val="00E9798A"/>
    <w:rsid w:val="00E979F7"/>
    <w:rsid w:val="00EA3000"/>
    <w:rsid w:val="00EA3725"/>
    <w:rsid w:val="00EA3936"/>
    <w:rsid w:val="00EA513F"/>
    <w:rsid w:val="00EA5961"/>
    <w:rsid w:val="00EA5CD1"/>
    <w:rsid w:val="00EA5E2A"/>
    <w:rsid w:val="00EA6D84"/>
    <w:rsid w:val="00EA7710"/>
    <w:rsid w:val="00EA7D38"/>
    <w:rsid w:val="00EB0731"/>
    <w:rsid w:val="00EB1015"/>
    <w:rsid w:val="00EB2020"/>
    <w:rsid w:val="00EB2214"/>
    <w:rsid w:val="00EB27D5"/>
    <w:rsid w:val="00EB28E9"/>
    <w:rsid w:val="00EB2E09"/>
    <w:rsid w:val="00EB3653"/>
    <w:rsid w:val="00EB578A"/>
    <w:rsid w:val="00EB6AFD"/>
    <w:rsid w:val="00EB6C7D"/>
    <w:rsid w:val="00EB70E5"/>
    <w:rsid w:val="00EB7C8E"/>
    <w:rsid w:val="00EC02BE"/>
    <w:rsid w:val="00EC12F8"/>
    <w:rsid w:val="00EC146E"/>
    <w:rsid w:val="00EC1B1A"/>
    <w:rsid w:val="00EC293A"/>
    <w:rsid w:val="00EC35DE"/>
    <w:rsid w:val="00EC53E6"/>
    <w:rsid w:val="00EC543A"/>
    <w:rsid w:val="00EC5975"/>
    <w:rsid w:val="00EC6130"/>
    <w:rsid w:val="00EC6766"/>
    <w:rsid w:val="00EC6B27"/>
    <w:rsid w:val="00EC6BF6"/>
    <w:rsid w:val="00EC7AE3"/>
    <w:rsid w:val="00EC7E08"/>
    <w:rsid w:val="00ED0F4E"/>
    <w:rsid w:val="00ED2563"/>
    <w:rsid w:val="00ED2570"/>
    <w:rsid w:val="00ED2A4C"/>
    <w:rsid w:val="00ED6DFC"/>
    <w:rsid w:val="00ED762B"/>
    <w:rsid w:val="00EE067C"/>
    <w:rsid w:val="00EE1275"/>
    <w:rsid w:val="00EE12BA"/>
    <w:rsid w:val="00EE1D7D"/>
    <w:rsid w:val="00EE2031"/>
    <w:rsid w:val="00EE2D3E"/>
    <w:rsid w:val="00EE35DE"/>
    <w:rsid w:val="00EE4924"/>
    <w:rsid w:val="00EE7A5E"/>
    <w:rsid w:val="00EF039F"/>
    <w:rsid w:val="00EF11CE"/>
    <w:rsid w:val="00EF13FE"/>
    <w:rsid w:val="00EF2143"/>
    <w:rsid w:val="00EF3159"/>
    <w:rsid w:val="00EF384D"/>
    <w:rsid w:val="00EF4569"/>
    <w:rsid w:val="00EF4B37"/>
    <w:rsid w:val="00EF4F51"/>
    <w:rsid w:val="00EF6960"/>
    <w:rsid w:val="00EF711A"/>
    <w:rsid w:val="00EF74D6"/>
    <w:rsid w:val="00EF7D4C"/>
    <w:rsid w:val="00F03706"/>
    <w:rsid w:val="00F062AC"/>
    <w:rsid w:val="00F068A0"/>
    <w:rsid w:val="00F0745D"/>
    <w:rsid w:val="00F10C63"/>
    <w:rsid w:val="00F115CA"/>
    <w:rsid w:val="00F121CB"/>
    <w:rsid w:val="00F12787"/>
    <w:rsid w:val="00F152AB"/>
    <w:rsid w:val="00F15BE9"/>
    <w:rsid w:val="00F17101"/>
    <w:rsid w:val="00F175F6"/>
    <w:rsid w:val="00F177DC"/>
    <w:rsid w:val="00F17AC1"/>
    <w:rsid w:val="00F20A25"/>
    <w:rsid w:val="00F20D6E"/>
    <w:rsid w:val="00F21433"/>
    <w:rsid w:val="00F21FE4"/>
    <w:rsid w:val="00F22810"/>
    <w:rsid w:val="00F23521"/>
    <w:rsid w:val="00F2359F"/>
    <w:rsid w:val="00F25573"/>
    <w:rsid w:val="00F25733"/>
    <w:rsid w:val="00F25E05"/>
    <w:rsid w:val="00F26F08"/>
    <w:rsid w:val="00F2710C"/>
    <w:rsid w:val="00F274F9"/>
    <w:rsid w:val="00F31310"/>
    <w:rsid w:val="00F314CA"/>
    <w:rsid w:val="00F31F31"/>
    <w:rsid w:val="00F32AC3"/>
    <w:rsid w:val="00F34F34"/>
    <w:rsid w:val="00F35295"/>
    <w:rsid w:val="00F35350"/>
    <w:rsid w:val="00F35D14"/>
    <w:rsid w:val="00F35E37"/>
    <w:rsid w:val="00F36CF6"/>
    <w:rsid w:val="00F37737"/>
    <w:rsid w:val="00F4022D"/>
    <w:rsid w:val="00F40BDA"/>
    <w:rsid w:val="00F40F06"/>
    <w:rsid w:val="00F41750"/>
    <w:rsid w:val="00F419C8"/>
    <w:rsid w:val="00F41C30"/>
    <w:rsid w:val="00F4352C"/>
    <w:rsid w:val="00F435DD"/>
    <w:rsid w:val="00F43806"/>
    <w:rsid w:val="00F44A54"/>
    <w:rsid w:val="00F46DC9"/>
    <w:rsid w:val="00F47051"/>
    <w:rsid w:val="00F47774"/>
    <w:rsid w:val="00F47DFA"/>
    <w:rsid w:val="00F5078F"/>
    <w:rsid w:val="00F54542"/>
    <w:rsid w:val="00F56757"/>
    <w:rsid w:val="00F61830"/>
    <w:rsid w:val="00F61F2B"/>
    <w:rsid w:val="00F632F0"/>
    <w:rsid w:val="00F650C6"/>
    <w:rsid w:val="00F6654F"/>
    <w:rsid w:val="00F66726"/>
    <w:rsid w:val="00F670C5"/>
    <w:rsid w:val="00F672F3"/>
    <w:rsid w:val="00F67E52"/>
    <w:rsid w:val="00F717A9"/>
    <w:rsid w:val="00F72893"/>
    <w:rsid w:val="00F72F75"/>
    <w:rsid w:val="00F740D5"/>
    <w:rsid w:val="00F744CB"/>
    <w:rsid w:val="00F74885"/>
    <w:rsid w:val="00F75D7F"/>
    <w:rsid w:val="00F808C8"/>
    <w:rsid w:val="00F82F71"/>
    <w:rsid w:val="00F8319D"/>
    <w:rsid w:val="00F852AC"/>
    <w:rsid w:val="00F87873"/>
    <w:rsid w:val="00F8797F"/>
    <w:rsid w:val="00F90801"/>
    <w:rsid w:val="00F90CEE"/>
    <w:rsid w:val="00F90FD1"/>
    <w:rsid w:val="00F928A7"/>
    <w:rsid w:val="00F94832"/>
    <w:rsid w:val="00F951A8"/>
    <w:rsid w:val="00F973B8"/>
    <w:rsid w:val="00FA074C"/>
    <w:rsid w:val="00FA1715"/>
    <w:rsid w:val="00FA189F"/>
    <w:rsid w:val="00FA33EA"/>
    <w:rsid w:val="00FA3B31"/>
    <w:rsid w:val="00FA4E6A"/>
    <w:rsid w:val="00FA6021"/>
    <w:rsid w:val="00FA6E71"/>
    <w:rsid w:val="00FA7041"/>
    <w:rsid w:val="00FB1AF5"/>
    <w:rsid w:val="00FB1F32"/>
    <w:rsid w:val="00FB38C1"/>
    <w:rsid w:val="00FB3EF1"/>
    <w:rsid w:val="00FB496B"/>
    <w:rsid w:val="00FB4EEC"/>
    <w:rsid w:val="00FB5305"/>
    <w:rsid w:val="00FB5539"/>
    <w:rsid w:val="00FB580A"/>
    <w:rsid w:val="00FB5D0B"/>
    <w:rsid w:val="00FB6219"/>
    <w:rsid w:val="00FB6344"/>
    <w:rsid w:val="00FC0BB0"/>
    <w:rsid w:val="00FC18C6"/>
    <w:rsid w:val="00FC2AA2"/>
    <w:rsid w:val="00FC2BFC"/>
    <w:rsid w:val="00FC2FEF"/>
    <w:rsid w:val="00FC4E0A"/>
    <w:rsid w:val="00FC507A"/>
    <w:rsid w:val="00FC5721"/>
    <w:rsid w:val="00FC7057"/>
    <w:rsid w:val="00FC70C1"/>
    <w:rsid w:val="00FC7C5E"/>
    <w:rsid w:val="00FD0107"/>
    <w:rsid w:val="00FD0552"/>
    <w:rsid w:val="00FD06CF"/>
    <w:rsid w:val="00FD1F7B"/>
    <w:rsid w:val="00FD2A36"/>
    <w:rsid w:val="00FD3270"/>
    <w:rsid w:val="00FD45B6"/>
    <w:rsid w:val="00FD5B9A"/>
    <w:rsid w:val="00FD5BAB"/>
    <w:rsid w:val="00FD6323"/>
    <w:rsid w:val="00FD6583"/>
    <w:rsid w:val="00FD6621"/>
    <w:rsid w:val="00FE058D"/>
    <w:rsid w:val="00FE2FFD"/>
    <w:rsid w:val="00FE369C"/>
    <w:rsid w:val="00FE477F"/>
    <w:rsid w:val="00FE4CEE"/>
    <w:rsid w:val="00FE53AC"/>
    <w:rsid w:val="00FE6F80"/>
    <w:rsid w:val="00FE78F3"/>
    <w:rsid w:val="00FF0141"/>
    <w:rsid w:val="00FF1535"/>
    <w:rsid w:val="00FF309C"/>
    <w:rsid w:val="00FF367B"/>
    <w:rsid w:val="00FF5CDC"/>
    <w:rsid w:val="00FF6FAA"/>
    <w:rsid w:val="00FF771D"/>
    <w:rsid w:val="00FF77B0"/>
    <w:rsid w:val="00FF7C1B"/>
    <w:rsid w:val="01004A1F"/>
    <w:rsid w:val="01057F36"/>
    <w:rsid w:val="01262161"/>
    <w:rsid w:val="01393607"/>
    <w:rsid w:val="015F4C9B"/>
    <w:rsid w:val="015F5303"/>
    <w:rsid w:val="01602CAF"/>
    <w:rsid w:val="016A55F2"/>
    <w:rsid w:val="016D6A5A"/>
    <w:rsid w:val="01793666"/>
    <w:rsid w:val="018B3281"/>
    <w:rsid w:val="01923AEC"/>
    <w:rsid w:val="019D7139"/>
    <w:rsid w:val="01BE2825"/>
    <w:rsid w:val="01DB4028"/>
    <w:rsid w:val="01FB5D75"/>
    <w:rsid w:val="020813F4"/>
    <w:rsid w:val="021A7CDB"/>
    <w:rsid w:val="02385F5A"/>
    <w:rsid w:val="0243182C"/>
    <w:rsid w:val="02497ADA"/>
    <w:rsid w:val="0280246C"/>
    <w:rsid w:val="02826BD0"/>
    <w:rsid w:val="02921710"/>
    <w:rsid w:val="02A36C44"/>
    <w:rsid w:val="02AB3D4B"/>
    <w:rsid w:val="02AE6B1E"/>
    <w:rsid w:val="02C6697B"/>
    <w:rsid w:val="02CC3240"/>
    <w:rsid w:val="02DF432B"/>
    <w:rsid w:val="02F56D74"/>
    <w:rsid w:val="02F6727C"/>
    <w:rsid w:val="02FB380A"/>
    <w:rsid w:val="02FC45A7"/>
    <w:rsid w:val="030000FE"/>
    <w:rsid w:val="03034482"/>
    <w:rsid w:val="03072247"/>
    <w:rsid w:val="030E4A71"/>
    <w:rsid w:val="030E5DE7"/>
    <w:rsid w:val="033821D8"/>
    <w:rsid w:val="034B29D9"/>
    <w:rsid w:val="035458D7"/>
    <w:rsid w:val="035E7B1F"/>
    <w:rsid w:val="03642473"/>
    <w:rsid w:val="036D5103"/>
    <w:rsid w:val="03795BF7"/>
    <w:rsid w:val="037B7D63"/>
    <w:rsid w:val="03822020"/>
    <w:rsid w:val="03AE4CBD"/>
    <w:rsid w:val="03AF33C7"/>
    <w:rsid w:val="03BA4EE2"/>
    <w:rsid w:val="03C07382"/>
    <w:rsid w:val="03C91BED"/>
    <w:rsid w:val="03D2541C"/>
    <w:rsid w:val="03DA2994"/>
    <w:rsid w:val="03F308F1"/>
    <w:rsid w:val="04027439"/>
    <w:rsid w:val="04070B2F"/>
    <w:rsid w:val="041A6D25"/>
    <w:rsid w:val="0443541C"/>
    <w:rsid w:val="04457767"/>
    <w:rsid w:val="045B5207"/>
    <w:rsid w:val="046A7067"/>
    <w:rsid w:val="046C00D2"/>
    <w:rsid w:val="04842AA6"/>
    <w:rsid w:val="04974608"/>
    <w:rsid w:val="049C16D0"/>
    <w:rsid w:val="04A171B4"/>
    <w:rsid w:val="04B32631"/>
    <w:rsid w:val="04BC3FEE"/>
    <w:rsid w:val="04C15D69"/>
    <w:rsid w:val="04DD5D12"/>
    <w:rsid w:val="04E47438"/>
    <w:rsid w:val="04F1401C"/>
    <w:rsid w:val="051017B6"/>
    <w:rsid w:val="053E4A03"/>
    <w:rsid w:val="05453FE3"/>
    <w:rsid w:val="0563090D"/>
    <w:rsid w:val="05812237"/>
    <w:rsid w:val="059758B4"/>
    <w:rsid w:val="05BE1FE7"/>
    <w:rsid w:val="05C43461"/>
    <w:rsid w:val="05C759FB"/>
    <w:rsid w:val="05CD222A"/>
    <w:rsid w:val="05E077F4"/>
    <w:rsid w:val="05EC0FC1"/>
    <w:rsid w:val="06053772"/>
    <w:rsid w:val="060A1391"/>
    <w:rsid w:val="06110369"/>
    <w:rsid w:val="06172473"/>
    <w:rsid w:val="06370CDC"/>
    <w:rsid w:val="06396F29"/>
    <w:rsid w:val="063E32AC"/>
    <w:rsid w:val="06550341"/>
    <w:rsid w:val="065609A5"/>
    <w:rsid w:val="06652463"/>
    <w:rsid w:val="0673017A"/>
    <w:rsid w:val="06793C68"/>
    <w:rsid w:val="068F4522"/>
    <w:rsid w:val="06906D37"/>
    <w:rsid w:val="069B7A64"/>
    <w:rsid w:val="06A179B5"/>
    <w:rsid w:val="06BB32DE"/>
    <w:rsid w:val="06BD4936"/>
    <w:rsid w:val="06C07699"/>
    <w:rsid w:val="06C807CD"/>
    <w:rsid w:val="06CB4FA1"/>
    <w:rsid w:val="06E25597"/>
    <w:rsid w:val="06F36A15"/>
    <w:rsid w:val="07056E54"/>
    <w:rsid w:val="07105F7C"/>
    <w:rsid w:val="07330D56"/>
    <w:rsid w:val="076A720E"/>
    <w:rsid w:val="076B1CFB"/>
    <w:rsid w:val="07763023"/>
    <w:rsid w:val="077A6A68"/>
    <w:rsid w:val="0789431E"/>
    <w:rsid w:val="07AA637F"/>
    <w:rsid w:val="07AE20E7"/>
    <w:rsid w:val="07B74F40"/>
    <w:rsid w:val="07C43D4D"/>
    <w:rsid w:val="07F707BE"/>
    <w:rsid w:val="07F949D1"/>
    <w:rsid w:val="082F2D28"/>
    <w:rsid w:val="08566235"/>
    <w:rsid w:val="086910BF"/>
    <w:rsid w:val="08696B2A"/>
    <w:rsid w:val="0875685F"/>
    <w:rsid w:val="087B0530"/>
    <w:rsid w:val="087D6A2C"/>
    <w:rsid w:val="08857D5A"/>
    <w:rsid w:val="088A691D"/>
    <w:rsid w:val="08A551C4"/>
    <w:rsid w:val="08B86914"/>
    <w:rsid w:val="08CD2168"/>
    <w:rsid w:val="08D42EE4"/>
    <w:rsid w:val="08E03BE6"/>
    <w:rsid w:val="08F663A2"/>
    <w:rsid w:val="08FA04CE"/>
    <w:rsid w:val="08FB2D94"/>
    <w:rsid w:val="09206974"/>
    <w:rsid w:val="09255005"/>
    <w:rsid w:val="0938618D"/>
    <w:rsid w:val="094D4CA9"/>
    <w:rsid w:val="09535697"/>
    <w:rsid w:val="0956057A"/>
    <w:rsid w:val="096B58B7"/>
    <w:rsid w:val="097049D7"/>
    <w:rsid w:val="09A33760"/>
    <w:rsid w:val="09AF3EB9"/>
    <w:rsid w:val="09C37B35"/>
    <w:rsid w:val="09C71AE5"/>
    <w:rsid w:val="09D4300B"/>
    <w:rsid w:val="09DC5E03"/>
    <w:rsid w:val="09FD1DFC"/>
    <w:rsid w:val="0A0356EA"/>
    <w:rsid w:val="0A094DE3"/>
    <w:rsid w:val="0A0F7F0B"/>
    <w:rsid w:val="0A1F2071"/>
    <w:rsid w:val="0A3D797F"/>
    <w:rsid w:val="0A3D7BC3"/>
    <w:rsid w:val="0A3E1E68"/>
    <w:rsid w:val="0A4A5639"/>
    <w:rsid w:val="0A53531D"/>
    <w:rsid w:val="0A5A0EBF"/>
    <w:rsid w:val="0A6C0264"/>
    <w:rsid w:val="0A6E62BA"/>
    <w:rsid w:val="0A73514E"/>
    <w:rsid w:val="0A7D5FCD"/>
    <w:rsid w:val="0A7D7D7B"/>
    <w:rsid w:val="0A8522AD"/>
    <w:rsid w:val="0A8D08C3"/>
    <w:rsid w:val="0A934F24"/>
    <w:rsid w:val="0AB5017C"/>
    <w:rsid w:val="0ABE5016"/>
    <w:rsid w:val="0ADE5034"/>
    <w:rsid w:val="0AE85759"/>
    <w:rsid w:val="0AED66A4"/>
    <w:rsid w:val="0AFB34DE"/>
    <w:rsid w:val="0B19257F"/>
    <w:rsid w:val="0B1C3A38"/>
    <w:rsid w:val="0B2C4E98"/>
    <w:rsid w:val="0B3E78F6"/>
    <w:rsid w:val="0B4F3D8E"/>
    <w:rsid w:val="0B634B49"/>
    <w:rsid w:val="0B6569DF"/>
    <w:rsid w:val="0B762540"/>
    <w:rsid w:val="0B8210EF"/>
    <w:rsid w:val="0B8F44BF"/>
    <w:rsid w:val="0BAE74D4"/>
    <w:rsid w:val="0BB023D2"/>
    <w:rsid w:val="0BB508A4"/>
    <w:rsid w:val="0BC82F17"/>
    <w:rsid w:val="0BCD0858"/>
    <w:rsid w:val="0BD87D14"/>
    <w:rsid w:val="0C053F44"/>
    <w:rsid w:val="0C153C2D"/>
    <w:rsid w:val="0C3044DB"/>
    <w:rsid w:val="0C3307EC"/>
    <w:rsid w:val="0C4843B9"/>
    <w:rsid w:val="0C540FAF"/>
    <w:rsid w:val="0C542D5E"/>
    <w:rsid w:val="0C5848C3"/>
    <w:rsid w:val="0C603DC4"/>
    <w:rsid w:val="0C633988"/>
    <w:rsid w:val="0C653F5B"/>
    <w:rsid w:val="0C74719F"/>
    <w:rsid w:val="0C7C6E1D"/>
    <w:rsid w:val="0CB051D1"/>
    <w:rsid w:val="0CED653C"/>
    <w:rsid w:val="0D085ED0"/>
    <w:rsid w:val="0D514066"/>
    <w:rsid w:val="0D67743B"/>
    <w:rsid w:val="0D701020"/>
    <w:rsid w:val="0D773E06"/>
    <w:rsid w:val="0D8E23C0"/>
    <w:rsid w:val="0D9B345F"/>
    <w:rsid w:val="0DA8136F"/>
    <w:rsid w:val="0DAC51CC"/>
    <w:rsid w:val="0DC209A4"/>
    <w:rsid w:val="0DC76ADD"/>
    <w:rsid w:val="0DCA6A96"/>
    <w:rsid w:val="0DDD71AF"/>
    <w:rsid w:val="0DFD617F"/>
    <w:rsid w:val="0E051D88"/>
    <w:rsid w:val="0E231097"/>
    <w:rsid w:val="0E2D2F12"/>
    <w:rsid w:val="0E306947"/>
    <w:rsid w:val="0E3A41D5"/>
    <w:rsid w:val="0E423855"/>
    <w:rsid w:val="0E460DCC"/>
    <w:rsid w:val="0E8D1A19"/>
    <w:rsid w:val="0E9733D5"/>
    <w:rsid w:val="0EC36C5C"/>
    <w:rsid w:val="0EC93452"/>
    <w:rsid w:val="0ECA78BA"/>
    <w:rsid w:val="0ED5199A"/>
    <w:rsid w:val="0EDC727D"/>
    <w:rsid w:val="0EE539C7"/>
    <w:rsid w:val="0EE73798"/>
    <w:rsid w:val="0EE971B4"/>
    <w:rsid w:val="0EF92D65"/>
    <w:rsid w:val="0F396357"/>
    <w:rsid w:val="0F40715B"/>
    <w:rsid w:val="0F5B2655"/>
    <w:rsid w:val="0F7D4F57"/>
    <w:rsid w:val="0F8B04A9"/>
    <w:rsid w:val="0F940F47"/>
    <w:rsid w:val="0F9C1A87"/>
    <w:rsid w:val="0FB55C20"/>
    <w:rsid w:val="0FD20B69"/>
    <w:rsid w:val="0FDE5955"/>
    <w:rsid w:val="0FFD5A95"/>
    <w:rsid w:val="10040126"/>
    <w:rsid w:val="10060813"/>
    <w:rsid w:val="10144374"/>
    <w:rsid w:val="10174160"/>
    <w:rsid w:val="10302245"/>
    <w:rsid w:val="10556921"/>
    <w:rsid w:val="10566EE6"/>
    <w:rsid w:val="106008E9"/>
    <w:rsid w:val="10706285"/>
    <w:rsid w:val="108533AC"/>
    <w:rsid w:val="1094112C"/>
    <w:rsid w:val="10B0419A"/>
    <w:rsid w:val="10BA36C5"/>
    <w:rsid w:val="10E5338B"/>
    <w:rsid w:val="10FA7487"/>
    <w:rsid w:val="110A3BF9"/>
    <w:rsid w:val="11215C4A"/>
    <w:rsid w:val="112D7B6C"/>
    <w:rsid w:val="11394661"/>
    <w:rsid w:val="113D64B6"/>
    <w:rsid w:val="11783235"/>
    <w:rsid w:val="11836ED9"/>
    <w:rsid w:val="11BC2820"/>
    <w:rsid w:val="11C03FF0"/>
    <w:rsid w:val="11CB41A7"/>
    <w:rsid w:val="11EB17BF"/>
    <w:rsid w:val="11EC3B60"/>
    <w:rsid w:val="11F70CE0"/>
    <w:rsid w:val="1202500A"/>
    <w:rsid w:val="12077267"/>
    <w:rsid w:val="12151F62"/>
    <w:rsid w:val="12192A7F"/>
    <w:rsid w:val="122D65D2"/>
    <w:rsid w:val="12371917"/>
    <w:rsid w:val="124544F6"/>
    <w:rsid w:val="12687563"/>
    <w:rsid w:val="127D0919"/>
    <w:rsid w:val="12861ED9"/>
    <w:rsid w:val="128D46DD"/>
    <w:rsid w:val="12D230BE"/>
    <w:rsid w:val="12F31501"/>
    <w:rsid w:val="12F71ACD"/>
    <w:rsid w:val="130757CD"/>
    <w:rsid w:val="13085987"/>
    <w:rsid w:val="13231761"/>
    <w:rsid w:val="133826F0"/>
    <w:rsid w:val="134E2854"/>
    <w:rsid w:val="13517FF7"/>
    <w:rsid w:val="136C392C"/>
    <w:rsid w:val="13710085"/>
    <w:rsid w:val="137160B1"/>
    <w:rsid w:val="137F464C"/>
    <w:rsid w:val="13985C26"/>
    <w:rsid w:val="139B5716"/>
    <w:rsid w:val="139E22B8"/>
    <w:rsid w:val="13B16D6B"/>
    <w:rsid w:val="13B90A37"/>
    <w:rsid w:val="13BD38DE"/>
    <w:rsid w:val="13D606C1"/>
    <w:rsid w:val="13D7092A"/>
    <w:rsid w:val="13DA2BBC"/>
    <w:rsid w:val="13EF65C4"/>
    <w:rsid w:val="14065285"/>
    <w:rsid w:val="14193E1B"/>
    <w:rsid w:val="14197D66"/>
    <w:rsid w:val="14337C3E"/>
    <w:rsid w:val="145D2637"/>
    <w:rsid w:val="14A40650"/>
    <w:rsid w:val="14B345F9"/>
    <w:rsid w:val="14D5109A"/>
    <w:rsid w:val="14EC22C7"/>
    <w:rsid w:val="14FB646C"/>
    <w:rsid w:val="150868D5"/>
    <w:rsid w:val="151A56AA"/>
    <w:rsid w:val="151B567F"/>
    <w:rsid w:val="15244AB1"/>
    <w:rsid w:val="153875F9"/>
    <w:rsid w:val="154F5CF7"/>
    <w:rsid w:val="15657D89"/>
    <w:rsid w:val="1572385C"/>
    <w:rsid w:val="15B6018D"/>
    <w:rsid w:val="15B605A3"/>
    <w:rsid w:val="15C242E3"/>
    <w:rsid w:val="15C93A68"/>
    <w:rsid w:val="15D31197"/>
    <w:rsid w:val="15D41D1F"/>
    <w:rsid w:val="1606156C"/>
    <w:rsid w:val="16096967"/>
    <w:rsid w:val="160C5669"/>
    <w:rsid w:val="16117F11"/>
    <w:rsid w:val="1615355E"/>
    <w:rsid w:val="161E52DD"/>
    <w:rsid w:val="162116F3"/>
    <w:rsid w:val="162410AA"/>
    <w:rsid w:val="16264F26"/>
    <w:rsid w:val="162804A8"/>
    <w:rsid w:val="1632480C"/>
    <w:rsid w:val="163707F7"/>
    <w:rsid w:val="16647E1E"/>
    <w:rsid w:val="166554B1"/>
    <w:rsid w:val="16827DD1"/>
    <w:rsid w:val="16861F84"/>
    <w:rsid w:val="16896AC9"/>
    <w:rsid w:val="169935C8"/>
    <w:rsid w:val="169D58EB"/>
    <w:rsid w:val="16AB58AD"/>
    <w:rsid w:val="16AF095C"/>
    <w:rsid w:val="16B4634E"/>
    <w:rsid w:val="16BC0E74"/>
    <w:rsid w:val="16E46C83"/>
    <w:rsid w:val="16E9179E"/>
    <w:rsid w:val="16F21AF1"/>
    <w:rsid w:val="16F969DB"/>
    <w:rsid w:val="1704244B"/>
    <w:rsid w:val="17674FEB"/>
    <w:rsid w:val="17B52083"/>
    <w:rsid w:val="17B80566"/>
    <w:rsid w:val="17E22640"/>
    <w:rsid w:val="17F35B20"/>
    <w:rsid w:val="18053B88"/>
    <w:rsid w:val="183F474B"/>
    <w:rsid w:val="1844579D"/>
    <w:rsid w:val="18447EB6"/>
    <w:rsid w:val="1846189E"/>
    <w:rsid w:val="18463EA2"/>
    <w:rsid w:val="187D53FF"/>
    <w:rsid w:val="1889786D"/>
    <w:rsid w:val="189270E7"/>
    <w:rsid w:val="18950242"/>
    <w:rsid w:val="18B31165"/>
    <w:rsid w:val="18BB4077"/>
    <w:rsid w:val="18C72EF8"/>
    <w:rsid w:val="18CF541D"/>
    <w:rsid w:val="18EB5FD3"/>
    <w:rsid w:val="19026DE7"/>
    <w:rsid w:val="19154248"/>
    <w:rsid w:val="191C53E6"/>
    <w:rsid w:val="19225182"/>
    <w:rsid w:val="192C753C"/>
    <w:rsid w:val="193C2941"/>
    <w:rsid w:val="193F08F1"/>
    <w:rsid w:val="196643C8"/>
    <w:rsid w:val="196900E6"/>
    <w:rsid w:val="1973065B"/>
    <w:rsid w:val="19835FF4"/>
    <w:rsid w:val="19884BF3"/>
    <w:rsid w:val="198F4D81"/>
    <w:rsid w:val="19977674"/>
    <w:rsid w:val="19A004C6"/>
    <w:rsid w:val="19A30E80"/>
    <w:rsid w:val="19AE1C27"/>
    <w:rsid w:val="19B505DF"/>
    <w:rsid w:val="19C60F49"/>
    <w:rsid w:val="19C6726A"/>
    <w:rsid w:val="19CA28B1"/>
    <w:rsid w:val="19D91FAE"/>
    <w:rsid w:val="19E53425"/>
    <w:rsid w:val="19E94927"/>
    <w:rsid w:val="19F65009"/>
    <w:rsid w:val="1A123EA9"/>
    <w:rsid w:val="1A2B3806"/>
    <w:rsid w:val="1A356D79"/>
    <w:rsid w:val="1A3E22FE"/>
    <w:rsid w:val="1A440A74"/>
    <w:rsid w:val="1A5D7AC5"/>
    <w:rsid w:val="1A626F8D"/>
    <w:rsid w:val="1A6F650A"/>
    <w:rsid w:val="1A7B0C0D"/>
    <w:rsid w:val="1A865857"/>
    <w:rsid w:val="1A911AC4"/>
    <w:rsid w:val="1AA555D5"/>
    <w:rsid w:val="1AB23B3D"/>
    <w:rsid w:val="1AB73460"/>
    <w:rsid w:val="1AB91979"/>
    <w:rsid w:val="1ABB6813"/>
    <w:rsid w:val="1AC41414"/>
    <w:rsid w:val="1AE66C9A"/>
    <w:rsid w:val="1AF014D8"/>
    <w:rsid w:val="1B0F1BE3"/>
    <w:rsid w:val="1B106C68"/>
    <w:rsid w:val="1B344FC3"/>
    <w:rsid w:val="1B4378DA"/>
    <w:rsid w:val="1B450D4A"/>
    <w:rsid w:val="1B5C5CDB"/>
    <w:rsid w:val="1B9C0F70"/>
    <w:rsid w:val="1BA868CE"/>
    <w:rsid w:val="1BC9355A"/>
    <w:rsid w:val="1BF905F3"/>
    <w:rsid w:val="1BFD328E"/>
    <w:rsid w:val="1C0657C8"/>
    <w:rsid w:val="1C117A3C"/>
    <w:rsid w:val="1C13632B"/>
    <w:rsid w:val="1C220B3F"/>
    <w:rsid w:val="1C31226E"/>
    <w:rsid w:val="1C3D55BC"/>
    <w:rsid w:val="1C3E3A60"/>
    <w:rsid w:val="1C5C32CD"/>
    <w:rsid w:val="1C5F0406"/>
    <w:rsid w:val="1C636753"/>
    <w:rsid w:val="1C71050E"/>
    <w:rsid w:val="1C872CDB"/>
    <w:rsid w:val="1C9B2832"/>
    <w:rsid w:val="1C9C3DC8"/>
    <w:rsid w:val="1CA06E3B"/>
    <w:rsid w:val="1CA16B74"/>
    <w:rsid w:val="1CAD6CBC"/>
    <w:rsid w:val="1CB810E7"/>
    <w:rsid w:val="1CDF01EC"/>
    <w:rsid w:val="1CE27E4B"/>
    <w:rsid w:val="1CE42E81"/>
    <w:rsid w:val="1CE76161"/>
    <w:rsid w:val="1D1A55B8"/>
    <w:rsid w:val="1D1A67D3"/>
    <w:rsid w:val="1D2975DE"/>
    <w:rsid w:val="1D526CD1"/>
    <w:rsid w:val="1D584EAC"/>
    <w:rsid w:val="1D596426"/>
    <w:rsid w:val="1D6372A4"/>
    <w:rsid w:val="1D78734C"/>
    <w:rsid w:val="1DA300C0"/>
    <w:rsid w:val="1DAC0F45"/>
    <w:rsid w:val="1DC54856"/>
    <w:rsid w:val="1DC666FE"/>
    <w:rsid w:val="1DD3548B"/>
    <w:rsid w:val="1DE91D86"/>
    <w:rsid w:val="1DEB3A10"/>
    <w:rsid w:val="1DED21D8"/>
    <w:rsid w:val="1DF32870"/>
    <w:rsid w:val="1DF53030"/>
    <w:rsid w:val="1DF644C2"/>
    <w:rsid w:val="1DFC713D"/>
    <w:rsid w:val="1E0565AE"/>
    <w:rsid w:val="1E2D56CA"/>
    <w:rsid w:val="1E3E561C"/>
    <w:rsid w:val="1E527162"/>
    <w:rsid w:val="1E580348"/>
    <w:rsid w:val="1E5D0198"/>
    <w:rsid w:val="1E840C02"/>
    <w:rsid w:val="1E85324A"/>
    <w:rsid w:val="1EAF70EF"/>
    <w:rsid w:val="1EB6211B"/>
    <w:rsid w:val="1EB73FA5"/>
    <w:rsid w:val="1EB95D38"/>
    <w:rsid w:val="1EBB6DB0"/>
    <w:rsid w:val="1ED264F1"/>
    <w:rsid w:val="1ED84AB1"/>
    <w:rsid w:val="1EDA5AE4"/>
    <w:rsid w:val="1EE7156E"/>
    <w:rsid w:val="1EEF4F7F"/>
    <w:rsid w:val="1EFA54F4"/>
    <w:rsid w:val="1EFE1386"/>
    <w:rsid w:val="1F0B1841"/>
    <w:rsid w:val="1F0C3D6A"/>
    <w:rsid w:val="1F0E3DA5"/>
    <w:rsid w:val="1F1B7568"/>
    <w:rsid w:val="1F226974"/>
    <w:rsid w:val="1F257E4B"/>
    <w:rsid w:val="1F282B26"/>
    <w:rsid w:val="1F2D5D06"/>
    <w:rsid w:val="1F38317B"/>
    <w:rsid w:val="1F3E44E3"/>
    <w:rsid w:val="1F52137F"/>
    <w:rsid w:val="1F5F16CB"/>
    <w:rsid w:val="1F647304"/>
    <w:rsid w:val="1F677AF9"/>
    <w:rsid w:val="1F7551E9"/>
    <w:rsid w:val="1F9F5412"/>
    <w:rsid w:val="1FBF6A3F"/>
    <w:rsid w:val="1FCA3CEF"/>
    <w:rsid w:val="1FD52220"/>
    <w:rsid w:val="1FE126E5"/>
    <w:rsid w:val="1FF37E17"/>
    <w:rsid w:val="1FFF328D"/>
    <w:rsid w:val="201135EE"/>
    <w:rsid w:val="20150A2B"/>
    <w:rsid w:val="2024559E"/>
    <w:rsid w:val="202C1162"/>
    <w:rsid w:val="20496CAE"/>
    <w:rsid w:val="20621A95"/>
    <w:rsid w:val="2065063D"/>
    <w:rsid w:val="206F5F60"/>
    <w:rsid w:val="20736BFC"/>
    <w:rsid w:val="207726E9"/>
    <w:rsid w:val="209C01D3"/>
    <w:rsid w:val="20BA6D13"/>
    <w:rsid w:val="20C21A98"/>
    <w:rsid w:val="20CA6B3B"/>
    <w:rsid w:val="20CE2B5D"/>
    <w:rsid w:val="20CE49AC"/>
    <w:rsid w:val="20D87ACD"/>
    <w:rsid w:val="20DE6972"/>
    <w:rsid w:val="20E30CC4"/>
    <w:rsid w:val="211A123F"/>
    <w:rsid w:val="211B195F"/>
    <w:rsid w:val="213A75E9"/>
    <w:rsid w:val="213F5933"/>
    <w:rsid w:val="215C5515"/>
    <w:rsid w:val="21627B57"/>
    <w:rsid w:val="217E60CC"/>
    <w:rsid w:val="2192037C"/>
    <w:rsid w:val="219D08AB"/>
    <w:rsid w:val="21BD4801"/>
    <w:rsid w:val="21C2544C"/>
    <w:rsid w:val="21C54BCE"/>
    <w:rsid w:val="21D60B5E"/>
    <w:rsid w:val="21FD3676"/>
    <w:rsid w:val="22226AA8"/>
    <w:rsid w:val="224627FE"/>
    <w:rsid w:val="224B0307"/>
    <w:rsid w:val="22511DC1"/>
    <w:rsid w:val="225E003A"/>
    <w:rsid w:val="226B15C7"/>
    <w:rsid w:val="226C5F75"/>
    <w:rsid w:val="227836BA"/>
    <w:rsid w:val="22860CEA"/>
    <w:rsid w:val="22956F91"/>
    <w:rsid w:val="229E793E"/>
    <w:rsid w:val="22AE25CF"/>
    <w:rsid w:val="22D319AC"/>
    <w:rsid w:val="22E75C8D"/>
    <w:rsid w:val="22F75C0D"/>
    <w:rsid w:val="23052BAC"/>
    <w:rsid w:val="2305578A"/>
    <w:rsid w:val="23196C2E"/>
    <w:rsid w:val="23202C08"/>
    <w:rsid w:val="2331231F"/>
    <w:rsid w:val="234C4DD2"/>
    <w:rsid w:val="23553BFE"/>
    <w:rsid w:val="236679F0"/>
    <w:rsid w:val="237B7C51"/>
    <w:rsid w:val="237C1E9F"/>
    <w:rsid w:val="2399716F"/>
    <w:rsid w:val="23AD3524"/>
    <w:rsid w:val="23C475F6"/>
    <w:rsid w:val="23D00702"/>
    <w:rsid w:val="23DC390D"/>
    <w:rsid w:val="24215955"/>
    <w:rsid w:val="242F6B73"/>
    <w:rsid w:val="2432352D"/>
    <w:rsid w:val="243313B0"/>
    <w:rsid w:val="2435065B"/>
    <w:rsid w:val="244C45C5"/>
    <w:rsid w:val="249441E7"/>
    <w:rsid w:val="24B76F96"/>
    <w:rsid w:val="24D25416"/>
    <w:rsid w:val="25103203"/>
    <w:rsid w:val="25114177"/>
    <w:rsid w:val="2523094B"/>
    <w:rsid w:val="25430C4E"/>
    <w:rsid w:val="254A2191"/>
    <w:rsid w:val="25594231"/>
    <w:rsid w:val="255A7471"/>
    <w:rsid w:val="25607E4B"/>
    <w:rsid w:val="2563137E"/>
    <w:rsid w:val="257715D8"/>
    <w:rsid w:val="257C4360"/>
    <w:rsid w:val="25814FFE"/>
    <w:rsid w:val="25960D95"/>
    <w:rsid w:val="25BC18EC"/>
    <w:rsid w:val="25D71AA3"/>
    <w:rsid w:val="25DD65FD"/>
    <w:rsid w:val="25E85974"/>
    <w:rsid w:val="26180E2C"/>
    <w:rsid w:val="261D1805"/>
    <w:rsid w:val="264302E8"/>
    <w:rsid w:val="26740FC1"/>
    <w:rsid w:val="269350FA"/>
    <w:rsid w:val="269476BF"/>
    <w:rsid w:val="26B4725E"/>
    <w:rsid w:val="26B872EF"/>
    <w:rsid w:val="26DD00C8"/>
    <w:rsid w:val="27194F7C"/>
    <w:rsid w:val="27292135"/>
    <w:rsid w:val="27386B1B"/>
    <w:rsid w:val="27434194"/>
    <w:rsid w:val="27565259"/>
    <w:rsid w:val="275A4AB1"/>
    <w:rsid w:val="276F4A98"/>
    <w:rsid w:val="27852428"/>
    <w:rsid w:val="27BF2BBF"/>
    <w:rsid w:val="27C75E1E"/>
    <w:rsid w:val="27D56233"/>
    <w:rsid w:val="28083C7A"/>
    <w:rsid w:val="280A6863"/>
    <w:rsid w:val="280B656E"/>
    <w:rsid w:val="28125B4F"/>
    <w:rsid w:val="2852419D"/>
    <w:rsid w:val="28546908"/>
    <w:rsid w:val="285E6FE6"/>
    <w:rsid w:val="28670377"/>
    <w:rsid w:val="286861C3"/>
    <w:rsid w:val="286F399E"/>
    <w:rsid w:val="287155A3"/>
    <w:rsid w:val="287D6A55"/>
    <w:rsid w:val="288245A1"/>
    <w:rsid w:val="28B74701"/>
    <w:rsid w:val="290F7096"/>
    <w:rsid w:val="293F4BAF"/>
    <w:rsid w:val="29742A80"/>
    <w:rsid w:val="298E772B"/>
    <w:rsid w:val="299A4A9C"/>
    <w:rsid w:val="299A7E57"/>
    <w:rsid w:val="29A279C3"/>
    <w:rsid w:val="29A84B03"/>
    <w:rsid w:val="29B12353"/>
    <w:rsid w:val="29C45FCB"/>
    <w:rsid w:val="29CF476E"/>
    <w:rsid w:val="29DD022E"/>
    <w:rsid w:val="2A2460F6"/>
    <w:rsid w:val="2A272E3D"/>
    <w:rsid w:val="2A28363B"/>
    <w:rsid w:val="2A2C4EF9"/>
    <w:rsid w:val="2A3B0276"/>
    <w:rsid w:val="2A6E69FE"/>
    <w:rsid w:val="2A7D7CB0"/>
    <w:rsid w:val="2A855C2B"/>
    <w:rsid w:val="2A892816"/>
    <w:rsid w:val="2AAB5DE7"/>
    <w:rsid w:val="2AB05D52"/>
    <w:rsid w:val="2AC8384A"/>
    <w:rsid w:val="2AD417E1"/>
    <w:rsid w:val="2B035C23"/>
    <w:rsid w:val="2B057BED"/>
    <w:rsid w:val="2B0C59B7"/>
    <w:rsid w:val="2B153CD9"/>
    <w:rsid w:val="2B204A27"/>
    <w:rsid w:val="2B262470"/>
    <w:rsid w:val="2B2C34C0"/>
    <w:rsid w:val="2B3E7332"/>
    <w:rsid w:val="2B4B34FF"/>
    <w:rsid w:val="2B4E1E74"/>
    <w:rsid w:val="2B523133"/>
    <w:rsid w:val="2B8B49FD"/>
    <w:rsid w:val="2B8C565D"/>
    <w:rsid w:val="2B971113"/>
    <w:rsid w:val="2B9719FE"/>
    <w:rsid w:val="2BB65EE6"/>
    <w:rsid w:val="2BB76187"/>
    <w:rsid w:val="2BB80967"/>
    <w:rsid w:val="2BBE4C0A"/>
    <w:rsid w:val="2BC97599"/>
    <w:rsid w:val="2BCB0F51"/>
    <w:rsid w:val="2BD73D04"/>
    <w:rsid w:val="2BD80E5D"/>
    <w:rsid w:val="2BDF34CC"/>
    <w:rsid w:val="2BEA3934"/>
    <w:rsid w:val="2C1B6F9C"/>
    <w:rsid w:val="2C5452EF"/>
    <w:rsid w:val="2C5B2434"/>
    <w:rsid w:val="2C6511BD"/>
    <w:rsid w:val="2C723060"/>
    <w:rsid w:val="2CB40181"/>
    <w:rsid w:val="2CD4576F"/>
    <w:rsid w:val="2CE75DDE"/>
    <w:rsid w:val="2CE95BD2"/>
    <w:rsid w:val="2CED26E7"/>
    <w:rsid w:val="2D0E2AF2"/>
    <w:rsid w:val="2D273BE8"/>
    <w:rsid w:val="2D3D3CF1"/>
    <w:rsid w:val="2D475D74"/>
    <w:rsid w:val="2D5075B9"/>
    <w:rsid w:val="2D567EB0"/>
    <w:rsid w:val="2D5C5ABE"/>
    <w:rsid w:val="2D744BB6"/>
    <w:rsid w:val="2D7D71E2"/>
    <w:rsid w:val="2D8C42FF"/>
    <w:rsid w:val="2DA336ED"/>
    <w:rsid w:val="2DAE4212"/>
    <w:rsid w:val="2DB84B10"/>
    <w:rsid w:val="2DBC7CA9"/>
    <w:rsid w:val="2DBE7379"/>
    <w:rsid w:val="2DC05F9D"/>
    <w:rsid w:val="2DC06492"/>
    <w:rsid w:val="2DD357DE"/>
    <w:rsid w:val="2DD438A6"/>
    <w:rsid w:val="2DFB7085"/>
    <w:rsid w:val="2E026666"/>
    <w:rsid w:val="2E1D01A6"/>
    <w:rsid w:val="2E241532"/>
    <w:rsid w:val="2E24495A"/>
    <w:rsid w:val="2E276949"/>
    <w:rsid w:val="2E341F8D"/>
    <w:rsid w:val="2E3D58F0"/>
    <w:rsid w:val="2E456552"/>
    <w:rsid w:val="2E5367D4"/>
    <w:rsid w:val="2E5B1E5B"/>
    <w:rsid w:val="2E795519"/>
    <w:rsid w:val="2E7C6894"/>
    <w:rsid w:val="2E7E3067"/>
    <w:rsid w:val="2E862DF3"/>
    <w:rsid w:val="2E904CC4"/>
    <w:rsid w:val="2E9A4AF0"/>
    <w:rsid w:val="2E9F4A8E"/>
    <w:rsid w:val="2EA07F4B"/>
    <w:rsid w:val="2EA53C9A"/>
    <w:rsid w:val="2EC61ACA"/>
    <w:rsid w:val="2EC723B6"/>
    <w:rsid w:val="2EC83768"/>
    <w:rsid w:val="2EF36F14"/>
    <w:rsid w:val="2EF6360B"/>
    <w:rsid w:val="2F020A6E"/>
    <w:rsid w:val="2F134D46"/>
    <w:rsid w:val="2F310EA3"/>
    <w:rsid w:val="2F577E37"/>
    <w:rsid w:val="2F66280A"/>
    <w:rsid w:val="2F8A3A4A"/>
    <w:rsid w:val="2FA67ADC"/>
    <w:rsid w:val="2FAD02B5"/>
    <w:rsid w:val="2FAD7DDA"/>
    <w:rsid w:val="2FAF6379"/>
    <w:rsid w:val="2FB50A1F"/>
    <w:rsid w:val="2FF24A8A"/>
    <w:rsid w:val="2FFD7FC1"/>
    <w:rsid w:val="300239F4"/>
    <w:rsid w:val="300A3C72"/>
    <w:rsid w:val="300F727D"/>
    <w:rsid w:val="30232FB9"/>
    <w:rsid w:val="302F2816"/>
    <w:rsid w:val="30723CF6"/>
    <w:rsid w:val="307B4C03"/>
    <w:rsid w:val="309F019C"/>
    <w:rsid w:val="309F4F2D"/>
    <w:rsid w:val="30B67E3C"/>
    <w:rsid w:val="30DE0120"/>
    <w:rsid w:val="30E35592"/>
    <w:rsid w:val="30EE7DC8"/>
    <w:rsid w:val="30F12EDD"/>
    <w:rsid w:val="30FA33E7"/>
    <w:rsid w:val="31041D35"/>
    <w:rsid w:val="31097D0B"/>
    <w:rsid w:val="310F6CD4"/>
    <w:rsid w:val="311E2BFD"/>
    <w:rsid w:val="31230409"/>
    <w:rsid w:val="3126407A"/>
    <w:rsid w:val="31341444"/>
    <w:rsid w:val="3139239E"/>
    <w:rsid w:val="31567680"/>
    <w:rsid w:val="315C3A20"/>
    <w:rsid w:val="31814E7F"/>
    <w:rsid w:val="318736ED"/>
    <w:rsid w:val="31986E14"/>
    <w:rsid w:val="31B1462B"/>
    <w:rsid w:val="31B27A22"/>
    <w:rsid w:val="31CE0A40"/>
    <w:rsid w:val="31D9148B"/>
    <w:rsid w:val="31DF3DD5"/>
    <w:rsid w:val="31FD6C8A"/>
    <w:rsid w:val="320539B2"/>
    <w:rsid w:val="32095EE6"/>
    <w:rsid w:val="32150A92"/>
    <w:rsid w:val="321B3724"/>
    <w:rsid w:val="321C0D67"/>
    <w:rsid w:val="32221084"/>
    <w:rsid w:val="32322D6D"/>
    <w:rsid w:val="32634FA4"/>
    <w:rsid w:val="32643A85"/>
    <w:rsid w:val="32730B14"/>
    <w:rsid w:val="32953ED5"/>
    <w:rsid w:val="32985B6C"/>
    <w:rsid w:val="32B618D2"/>
    <w:rsid w:val="32D043C6"/>
    <w:rsid w:val="32D677E9"/>
    <w:rsid w:val="32D9616A"/>
    <w:rsid w:val="32DE3CB0"/>
    <w:rsid w:val="32E9218C"/>
    <w:rsid w:val="33073599"/>
    <w:rsid w:val="331363FB"/>
    <w:rsid w:val="331B3D35"/>
    <w:rsid w:val="33291F9F"/>
    <w:rsid w:val="333D43D9"/>
    <w:rsid w:val="33500C9E"/>
    <w:rsid w:val="3358554E"/>
    <w:rsid w:val="33630ECD"/>
    <w:rsid w:val="33696AC9"/>
    <w:rsid w:val="3378309D"/>
    <w:rsid w:val="33886F6E"/>
    <w:rsid w:val="339F2EAD"/>
    <w:rsid w:val="33B90E74"/>
    <w:rsid w:val="33C01BFC"/>
    <w:rsid w:val="33CC4896"/>
    <w:rsid w:val="33D60378"/>
    <w:rsid w:val="33E01DF8"/>
    <w:rsid w:val="33E44D95"/>
    <w:rsid w:val="33E52BA1"/>
    <w:rsid w:val="33E95646"/>
    <w:rsid w:val="33F65635"/>
    <w:rsid w:val="3402205E"/>
    <w:rsid w:val="340D3A0F"/>
    <w:rsid w:val="344C5A2D"/>
    <w:rsid w:val="344E1736"/>
    <w:rsid w:val="345D5DD5"/>
    <w:rsid w:val="34633C8E"/>
    <w:rsid w:val="346E1223"/>
    <w:rsid w:val="349E6C5A"/>
    <w:rsid w:val="34BF609E"/>
    <w:rsid w:val="34DF4E82"/>
    <w:rsid w:val="34DF576B"/>
    <w:rsid w:val="34E44283"/>
    <w:rsid w:val="34E940DB"/>
    <w:rsid w:val="34EC597A"/>
    <w:rsid w:val="34FF56AD"/>
    <w:rsid w:val="35093625"/>
    <w:rsid w:val="350B5E00"/>
    <w:rsid w:val="35127470"/>
    <w:rsid w:val="35305EFC"/>
    <w:rsid w:val="35467101"/>
    <w:rsid w:val="355138F9"/>
    <w:rsid w:val="355D0BB5"/>
    <w:rsid w:val="355E6877"/>
    <w:rsid w:val="35660444"/>
    <w:rsid w:val="357C5C86"/>
    <w:rsid w:val="35830687"/>
    <w:rsid w:val="35931E3C"/>
    <w:rsid w:val="35977693"/>
    <w:rsid w:val="35990712"/>
    <w:rsid w:val="35AD7C36"/>
    <w:rsid w:val="35B90510"/>
    <w:rsid w:val="35C4682A"/>
    <w:rsid w:val="35C91DF7"/>
    <w:rsid w:val="35DC779C"/>
    <w:rsid w:val="35E31544"/>
    <w:rsid w:val="35E53A4E"/>
    <w:rsid w:val="35EF21D9"/>
    <w:rsid w:val="35FE3280"/>
    <w:rsid w:val="35FF12E2"/>
    <w:rsid w:val="360141E1"/>
    <w:rsid w:val="36082765"/>
    <w:rsid w:val="360A35D2"/>
    <w:rsid w:val="36126734"/>
    <w:rsid w:val="362D7FF8"/>
    <w:rsid w:val="364225A3"/>
    <w:rsid w:val="36485B1A"/>
    <w:rsid w:val="3659433B"/>
    <w:rsid w:val="36611144"/>
    <w:rsid w:val="36631C6B"/>
    <w:rsid w:val="366614A9"/>
    <w:rsid w:val="366D22D5"/>
    <w:rsid w:val="367F6029"/>
    <w:rsid w:val="36836C36"/>
    <w:rsid w:val="36844670"/>
    <w:rsid w:val="36870BC8"/>
    <w:rsid w:val="36886A64"/>
    <w:rsid w:val="36A04C6E"/>
    <w:rsid w:val="36B85C84"/>
    <w:rsid w:val="36D319A5"/>
    <w:rsid w:val="36EA6126"/>
    <w:rsid w:val="36F13DD3"/>
    <w:rsid w:val="36F15979"/>
    <w:rsid w:val="36FB09D7"/>
    <w:rsid w:val="36FC2D08"/>
    <w:rsid w:val="370B12E5"/>
    <w:rsid w:val="371841DE"/>
    <w:rsid w:val="372907BF"/>
    <w:rsid w:val="37401061"/>
    <w:rsid w:val="3747282F"/>
    <w:rsid w:val="374E76D8"/>
    <w:rsid w:val="375907F6"/>
    <w:rsid w:val="37591AB3"/>
    <w:rsid w:val="37733314"/>
    <w:rsid w:val="3784633D"/>
    <w:rsid w:val="37A1236C"/>
    <w:rsid w:val="37A43456"/>
    <w:rsid w:val="37AB07F0"/>
    <w:rsid w:val="37B5490A"/>
    <w:rsid w:val="37B74526"/>
    <w:rsid w:val="37CB0309"/>
    <w:rsid w:val="37CE542D"/>
    <w:rsid w:val="37E02D4D"/>
    <w:rsid w:val="37EA401F"/>
    <w:rsid w:val="37FF6BA6"/>
    <w:rsid w:val="38084878"/>
    <w:rsid w:val="380F5F5C"/>
    <w:rsid w:val="38252017"/>
    <w:rsid w:val="382A02F6"/>
    <w:rsid w:val="382E1B12"/>
    <w:rsid w:val="383659AE"/>
    <w:rsid w:val="38554BB6"/>
    <w:rsid w:val="386C3059"/>
    <w:rsid w:val="386F43B4"/>
    <w:rsid w:val="38703D26"/>
    <w:rsid w:val="388C16FF"/>
    <w:rsid w:val="38942826"/>
    <w:rsid w:val="38A071A7"/>
    <w:rsid w:val="38A75841"/>
    <w:rsid w:val="38B57C8A"/>
    <w:rsid w:val="38B654C6"/>
    <w:rsid w:val="38BD1CBC"/>
    <w:rsid w:val="38C219E6"/>
    <w:rsid w:val="38C26B8B"/>
    <w:rsid w:val="38CA3AFA"/>
    <w:rsid w:val="38D42A86"/>
    <w:rsid w:val="38DC7705"/>
    <w:rsid w:val="38E81B7F"/>
    <w:rsid w:val="38FD05D3"/>
    <w:rsid w:val="38FD091A"/>
    <w:rsid w:val="38FF173E"/>
    <w:rsid w:val="392274DB"/>
    <w:rsid w:val="39336044"/>
    <w:rsid w:val="39373743"/>
    <w:rsid w:val="395A4303"/>
    <w:rsid w:val="395C5702"/>
    <w:rsid w:val="39627FB8"/>
    <w:rsid w:val="3968665A"/>
    <w:rsid w:val="39805DB2"/>
    <w:rsid w:val="39875C71"/>
    <w:rsid w:val="39AD3F7B"/>
    <w:rsid w:val="39CB4357"/>
    <w:rsid w:val="39DE7F87"/>
    <w:rsid w:val="3A05640B"/>
    <w:rsid w:val="3A17697B"/>
    <w:rsid w:val="3A1A784D"/>
    <w:rsid w:val="3A1E11AD"/>
    <w:rsid w:val="3A40479E"/>
    <w:rsid w:val="3A543DA5"/>
    <w:rsid w:val="3A5D2852"/>
    <w:rsid w:val="3A644363"/>
    <w:rsid w:val="3A8C4FB7"/>
    <w:rsid w:val="3A940645"/>
    <w:rsid w:val="3AA96BF6"/>
    <w:rsid w:val="3AB9073B"/>
    <w:rsid w:val="3ABD5DEE"/>
    <w:rsid w:val="3AC20E4B"/>
    <w:rsid w:val="3AC2675F"/>
    <w:rsid w:val="3AC6552C"/>
    <w:rsid w:val="3ADE5D64"/>
    <w:rsid w:val="3AE22FE1"/>
    <w:rsid w:val="3AE35129"/>
    <w:rsid w:val="3AE5573C"/>
    <w:rsid w:val="3B0C7D55"/>
    <w:rsid w:val="3B347FFC"/>
    <w:rsid w:val="3B586183"/>
    <w:rsid w:val="3B5F350E"/>
    <w:rsid w:val="3B7D3347"/>
    <w:rsid w:val="3B971532"/>
    <w:rsid w:val="3B9B61A5"/>
    <w:rsid w:val="3BD43397"/>
    <w:rsid w:val="3BE621BA"/>
    <w:rsid w:val="3BEA42E8"/>
    <w:rsid w:val="3BEE7910"/>
    <w:rsid w:val="3C001692"/>
    <w:rsid w:val="3C1001A0"/>
    <w:rsid w:val="3C1E0B0E"/>
    <w:rsid w:val="3C287975"/>
    <w:rsid w:val="3C3710FD"/>
    <w:rsid w:val="3C454B9A"/>
    <w:rsid w:val="3C5502A8"/>
    <w:rsid w:val="3C5F661D"/>
    <w:rsid w:val="3C687152"/>
    <w:rsid w:val="3C775F9E"/>
    <w:rsid w:val="3C797B0B"/>
    <w:rsid w:val="3C9152DD"/>
    <w:rsid w:val="3C93206C"/>
    <w:rsid w:val="3CA921D0"/>
    <w:rsid w:val="3CB07016"/>
    <w:rsid w:val="3CB117EA"/>
    <w:rsid w:val="3CB15F44"/>
    <w:rsid w:val="3CB80DDD"/>
    <w:rsid w:val="3CB90F2D"/>
    <w:rsid w:val="3CD217F1"/>
    <w:rsid w:val="3CE21CB3"/>
    <w:rsid w:val="3CE40BE4"/>
    <w:rsid w:val="3D076941"/>
    <w:rsid w:val="3D41536A"/>
    <w:rsid w:val="3D671179"/>
    <w:rsid w:val="3D710BF5"/>
    <w:rsid w:val="3D9D31A3"/>
    <w:rsid w:val="3DB03FCF"/>
    <w:rsid w:val="3DBF59D9"/>
    <w:rsid w:val="3DC37D72"/>
    <w:rsid w:val="3DCE15C1"/>
    <w:rsid w:val="3DD376D7"/>
    <w:rsid w:val="3DEE5ECF"/>
    <w:rsid w:val="3DF249A5"/>
    <w:rsid w:val="3E0C1CCC"/>
    <w:rsid w:val="3E1966EA"/>
    <w:rsid w:val="3E3D3A39"/>
    <w:rsid w:val="3E4D1237"/>
    <w:rsid w:val="3E634B8B"/>
    <w:rsid w:val="3E6D02C4"/>
    <w:rsid w:val="3E725142"/>
    <w:rsid w:val="3E742C68"/>
    <w:rsid w:val="3E7F66E8"/>
    <w:rsid w:val="3E9402D1"/>
    <w:rsid w:val="3E9B30B4"/>
    <w:rsid w:val="3EA03A5D"/>
    <w:rsid w:val="3EA90537"/>
    <w:rsid w:val="3EAA7942"/>
    <w:rsid w:val="3EAF7222"/>
    <w:rsid w:val="3EBB7D03"/>
    <w:rsid w:val="3EC7391B"/>
    <w:rsid w:val="3ECB3571"/>
    <w:rsid w:val="3ED255EC"/>
    <w:rsid w:val="3ED80049"/>
    <w:rsid w:val="3EDB7E1E"/>
    <w:rsid w:val="3EF65455"/>
    <w:rsid w:val="3EF82F39"/>
    <w:rsid w:val="3EF93E8C"/>
    <w:rsid w:val="3F0271DA"/>
    <w:rsid w:val="3F0379C8"/>
    <w:rsid w:val="3F087CFF"/>
    <w:rsid w:val="3F0A1E6E"/>
    <w:rsid w:val="3F183B19"/>
    <w:rsid w:val="3F2D6354"/>
    <w:rsid w:val="3F376133"/>
    <w:rsid w:val="3F47037C"/>
    <w:rsid w:val="3F530FDD"/>
    <w:rsid w:val="3F90573A"/>
    <w:rsid w:val="3FB56A9D"/>
    <w:rsid w:val="3FC97360"/>
    <w:rsid w:val="3FCF79E6"/>
    <w:rsid w:val="3FD17C46"/>
    <w:rsid w:val="3FDDBDAD"/>
    <w:rsid w:val="3FDF2417"/>
    <w:rsid w:val="3FE060DB"/>
    <w:rsid w:val="3FED78AF"/>
    <w:rsid w:val="3FEFFF62"/>
    <w:rsid w:val="3FF9220E"/>
    <w:rsid w:val="4008421D"/>
    <w:rsid w:val="400C0C7E"/>
    <w:rsid w:val="401069C0"/>
    <w:rsid w:val="40204AC1"/>
    <w:rsid w:val="402D6370"/>
    <w:rsid w:val="4049399A"/>
    <w:rsid w:val="4051413E"/>
    <w:rsid w:val="40532D51"/>
    <w:rsid w:val="4071199A"/>
    <w:rsid w:val="407B6EC3"/>
    <w:rsid w:val="40A500BB"/>
    <w:rsid w:val="40AD06B3"/>
    <w:rsid w:val="40BD7305"/>
    <w:rsid w:val="40BF1A13"/>
    <w:rsid w:val="40E045E4"/>
    <w:rsid w:val="4113749C"/>
    <w:rsid w:val="41156DE1"/>
    <w:rsid w:val="41294078"/>
    <w:rsid w:val="4134460A"/>
    <w:rsid w:val="41436B95"/>
    <w:rsid w:val="417544B9"/>
    <w:rsid w:val="418F600A"/>
    <w:rsid w:val="419B3A41"/>
    <w:rsid w:val="41A56A80"/>
    <w:rsid w:val="41A675CA"/>
    <w:rsid w:val="41B66552"/>
    <w:rsid w:val="41C12BCF"/>
    <w:rsid w:val="41D64CF3"/>
    <w:rsid w:val="41D73A85"/>
    <w:rsid w:val="41DA5144"/>
    <w:rsid w:val="41EC6FB9"/>
    <w:rsid w:val="42024B2B"/>
    <w:rsid w:val="420E5181"/>
    <w:rsid w:val="42311EE5"/>
    <w:rsid w:val="423C1CEE"/>
    <w:rsid w:val="42565461"/>
    <w:rsid w:val="426164B8"/>
    <w:rsid w:val="426C0A6E"/>
    <w:rsid w:val="42860513"/>
    <w:rsid w:val="42947CCB"/>
    <w:rsid w:val="429E17CF"/>
    <w:rsid w:val="42A0631A"/>
    <w:rsid w:val="42A27846"/>
    <w:rsid w:val="42A27B7A"/>
    <w:rsid w:val="42B028B2"/>
    <w:rsid w:val="42B3339C"/>
    <w:rsid w:val="42BF7E85"/>
    <w:rsid w:val="42C13B2E"/>
    <w:rsid w:val="42D54C08"/>
    <w:rsid w:val="42F30B4C"/>
    <w:rsid w:val="43076EB1"/>
    <w:rsid w:val="430C7E54"/>
    <w:rsid w:val="4314113C"/>
    <w:rsid w:val="431C567C"/>
    <w:rsid w:val="43222833"/>
    <w:rsid w:val="4329524B"/>
    <w:rsid w:val="432F3C48"/>
    <w:rsid w:val="43485D96"/>
    <w:rsid w:val="434F7F5B"/>
    <w:rsid w:val="435A0316"/>
    <w:rsid w:val="43727C66"/>
    <w:rsid w:val="4378353F"/>
    <w:rsid w:val="437C6AF4"/>
    <w:rsid w:val="43830D8B"/>
    <w:rsid w:val="43904CC7"/>
    <w:rsid w:val="43917239"/>
    <w:rsid w:val="439B7781"/>
    <w:rsid w:val="43A55A56"/>
    <w:rsid w:val="43B835F7"/>
    <w:rsid w:val="43E40E7C"/>
    <w:rsid w:val="43E67164"/>
    <w:rsid w:val="43E734B2"/>
    <w:rsid w:val="43F33BA8"/>
    <w:rsid w:val="43F964E5"/>
    <w:rsid w:val="44184EBC"/>
    <w:rsid w:val="442E106F"/>
    <w:rsid w:val="44641089"/>
    <w:rsid w:val="446D3CCB"/>
    <w:rsid w:val="44773C92"/>
    <w:rsid w:val="448146DA"/>
    <w:rsid w:val="44890C57"/>
    <w:rsid w:val="448D3975"/>
    <w:rsid w:val="44915BF6"/>
    <w:rsid w:val="449905D9"/>
    <w:rsid w:val="44A57709"/>
    <w:rsid w:val="44C413B9"/>
    <w:rsid w:val="44C629B5"/>
    <w:rsid w:val="44CC6046"/>
    <w:rsid w:val="44E14213"/>
    <w:rsid w:val="44F156E8"/>
    <w:rsid w:val="4504467F"/>
    <w:rsid w:val="45084195"/>
    <w:rsid w:val="452242A9"/>
    <w:rsid w:val="452371DA"/>
    <w:rsid w:val="4538593A"/>
    <w:rsid w:val="453E230D"/>
    <w:rsid w:val="454474B5"/>
    <w:rsid w:val="45623360"/>
    <w:rsid w:val="456745FE"/>
    <w:rsid w:val="456947E4"/>
    <w:rsid w:val="456B7600"/>
    <w:rsid w:val="45790441"/>
    <w:rsid w:val="457C4AF8"/>
    <w:rsid w:val="457E261E"/>
    <w:rsid w:val="45824330"/>
    <w:rsid w:val="45887B05"/>
    <w:rsid w:val="45911809"/>
    <w:rsid w:val="45A51665"/>
    <w:rsid w:val="45AA241A"/>
    <w:rsid w:val="45AF3AC5"/>
    <w:rsid w:val="45B31A3B"/>
    <w:rsid w:val="45CB49F3"/>
    <w:rsid w:val="45DE32AC"/>
    <w:rsid w:val="45DF3A61"/>
    <w:rsid w:val="45FE1C36"/>
    <w:rsid w:val="460A2104"/>
    <w:rsid w:val="4612629A"/>
    <w:rsid w:val="4612788B"/>
    <w:rsid w:val="461427E4"/>
    <w:rsid w:val="462B6385"/>
    <w:rsid w:val="46346111"/>
    <w:rsid w:val="46362B91"/>
    <w:rsid w:val="46451E4D"/>
    <w:rsid w:val="4664547D"/>
    <w:rsid w:val="46715CDF"/>
    <w:rsid w:val="469B335E"/>
    <w:rsid w:val="46A41C8C"/>
    <w:rsid w:val="46DE54E3"/>
    <w:rsid w:val="46EA3AC1"/>
    <w:rsid w:val="47021B7D"/>
    <w:rsid w:val="47025F55"/>
    <w:rsid w:val="470411D8"/>
    <w:rsid w:val="475151BF"/>
    <w:rsid w:val="475F1FDB"/>
    <w:rsid w:val="47695184"/>
    <w:rsid w:val="478728FF"/>
    <w:rsid w:val="478878EC"/>
    <w:rsid w:val="478E3248"/>
    <w:rsid w:val="478F2671"/>
    <w:rsid w:val="47B50146"/>
    <w:rsid w:val="47B70069"/>
    <w:rsid w:val="47B71072"/>
    <w:rsid w:val="47BE208A"/>
    <w:rsid w:val="47D40A99"/>
    <w:rsid w:val="47F03BB4"/>
    <w:rsid w:val="47F24508"/>
    <w:rsid w:val="47FB3D57"/>
    <w:rsid w:val="48050594"/>
    <w:rsid w:val="48150C37"/>
    <w:rsid w:val="482071DE"/>
    <w:rsid w:val="48385ACF"/>
    <w:rsid w:val="483C7101"/>
    <w:rsid w:val="48402AD7"/>
    <w:rsid w:val="485E2AD0"/>
    <w:rsid w:val="4866616C"/>
    <w:rsid w:val="48696C23"/>
    <w:rsid w:val="48AC1147"/>
    <w:rsid w:val="48CC18F2"/>
    <w:rsid w:val="48DD7D9E"/>
    <w:rsid w:val="48F14EB5"/>
    <w:rsid w:val="48F439FF"/>
    <w:rsid w:val="490D7ECC"/>
    <w:rsid w:val="49246B03"/>
    <w:rsid w:val="493A3E21"/>
    <w:rsid w:val="493E1CA1"/>
    <w:rsid w:val="495A5B48"/>
    <w:rsid w:val="495B1724"/>
    <w:rsid w:val="496454F4"/>
    <w:rsid w:val="49773A63"/>
    <w:rsid w:val="497A1051"/>
    <w:rsid w:val="497A4499"/>
    <w:rsid w:val="497C4590"/>
    <w:rsid w:val="49970C18"/>
    <w:rsid w:val="499917D4"/>
    <w:rsid w:val="49A308A5"/>
    <w:rsid w:val="49A85EBB"/>
    <w:rsid w:val="49BD48B2"/>
    <w:rsid w:val="49CC1DA8"/>
    <w:rsid w:val="49E012F6"/>
    <w:rsid w:val="49EC4F85"/>
    <w:rsid w:val="49F62438"/>
    <w:rsid w:val="4A036364"/>
    <w:rsid w:val="4A074254"/>
    <w:rsid w:val="4A1B6C05"/>
    <w:rsid w:val="4A2120B9"/>
    <w:rsid w:val="4A3E0A87"/>
    <w:rsid w:val="4A45552A"/>
    <w:rsid w:val="4A8536D2"/>
    <w:rsid w:val="4A8F2BD7"/>
    <w:rsid w:val="4A985584"/>
    <w:rsid w:val="4AE03D4D"/>
    <w:rsid w:val="4AE275A2"/>
    <w:rsid w:val="4AE35B3F"/>
    <w:rsid w:val="4AEC6043"/>
    <w:rsid w:val="4AF31677"/>
    <w:rsid w:val="4B0C670C"/>
    <w:rsid w:val="4B117B00"/>
    <w:rsid w:val="4B455FCD"/>
    <w:rsid w:val="4B464676"/>
    <w:rsid w:val="4B546193"/>
    <w:rsid w:val="4B5E0F27"/>
    <w:rsid w:val="4B840AF7"/>
    <w:rsid w:val="4B8D560B"/>
    <w:rsid w:val="4B907928"/>
    <w:rsid w:val="4B94689E"/>
    <w:rsid w:val="4B9D235D"/>
    <w:rsid w:val="4BA46B58"/>
    <w:rsid w:val="4BA51BB3"/>
    <w:rsid w:val="4BBD13FD"/>
    <w:rsid w:val="4BD04CD0"/>
    <w:rsid w:val="4BEA28E5"/>
    <w:rsid w:val="4BF561C7"/>
    <w:rsid w:val="4BFF1E45"/>
    <w:rsid w:val="4C3345EE"/>
    <w:rsid w:val="4C6122A4"/>
    <w:rsid w:val="4C625D03"/>
    <w:rsid w:val="4C675BBA"/>
    <w:rsid w:val="4C87625C"/>
    <w:rsid w:val="4C95392C"/>
    <w:rsid w:val="4C9607A5"/>
    <w:rsid w:val="4CA666C3"/>
    <w:rsid w:val="4CAA0C68"/>
    <w:rsid w:val="4CCA78E6"/>
    <w:rsid w:val="4CD11D50"/>
    <w:rsid w:val="4CDD7C2A"/>
    <w:rsid w:val="4CFE5DCC"/>
    <w:rsid w:val="4D096724"/>
    <w:rsid w:val="4D0C05A9"/>
    <w:rsid w:val="4D2B3E6C"/>
    <w:rsid w:val="4D397A30"/>
    <w:rsid w:val="4D5628D5"/>
    <w:rsid w:val="4D5C1947"/>
    <w:rsid w:val="4D783DF7"/>
    <w:rsid w:val="4D812AA5"/>
    <w:rsid w:val="4D8920E0"/>
    <w:rsid w:val="4D8B4524"/>
    <w:rsid w:val="4D96221E"/>
    <w:rsid w:val="4DA27059"/>
    <w:rsid w:val="4DB86888"/>
    <w:rsid w:val="4DC40B5E"/>
    <w:rsid w:val="4DE22DE2"/>
    <w:rsid w:val="4DE33966"/>
    <w:rsid w:val="4DFC1848"/>
    <w:rsid w:val="4DFD3F41"/>
    <w:rsid w:val="4E122424"/>
    <w:rsid w:val="4E21448E"/>
    <w:rsid w:val="4E2C44FB"/>
    <w:rsid w:val="4E4F5DCF"/>
    <w:rsid w:val="4E570A08"/>
    <w:rsid w:val="4E571C5E"/>
    <w:rsid w:val="4E766588"/>
    <w:rsid w:val="4E7D4EF5"/>
    <w:rsid w:val="4E7F05A4"/>
    <w:rsid w:val="4E8C01E2"/>
    <w:rsid w:val="4E9E58AF"/>
    <w:rsid w:val="4EA07BA7"/>
    <w:rsid w:val="4EA8502F"/>
    <w:rsid w:val="4ED15823"/>
    <w:rsid w:val="4EDB3A6E"/>
    <w:rsid w:val="4EF46C83"/>
    <w:rsid w:val="4F1642C3"/>
    <w:rsid w:val="4F185BAE"/>
    <w:rsid w:val="4F186C81"/>
    <w:rsid w:val="4F2F78EB"/>
    <w:rsid w:val="4F5D7444"/>
    <w:rsid w:val="4F654D2F"/>
    <w:rsid w:val="4F675BB6"/>
    <w:rsid w:val="4F755E61"/>
    <w:rsid w:val="4F82307E"/>
    <w:rsid w:val="4FA63735"/>
    <w:rsid w:val="4FCE7D77"/>
    <w:rsid w:val="4FD51C85"/>
    <w:rsid w:val="4FF21C3E"/>
    <w:rsid w:val="4FF6236E"/>
    <w:rsid w:val="500108DA"/>
    <w:rsid w:val="50344715"/>
    <w:rsid w:val="504352B5"/>
    <w:rsid w:val="50521ABD"/>
    <w:rsid w:val="50697A27"/>
    <w:rsid w:val="50884351"/>
    <w:rsid w:val="50901EE7"/>
    <w:rsid w:val="509C2342"/>
    <w:rsid w:val="50C16D5F"/>
    <w:rsid w:val="50C97249"/>
    <w:rsid w:val="50D15CF8"/>
    <w:rsid w:val="50E579F5"/>
    <w:rsid w:val="50FA5E8B"/>
    <w:rsid w:val="51112598"/>
    <w:rsid w:val="511968C2"/>
    <w:rsid w:val="5125289F"/>
    <w:rsid w:val="514225AF"/>
    <w:rsid w:val="515A2F63"/>
    <w:rsid w:val="516C1406"/>
    <w:rsid w:val="51826DFB"/>
    <w:rsid w:val="518A6447"/>
    <w:rsid w:val="518B1009"/>
    <w:rsid w:val="519062A8"/>
    <w:rsid w:val="51984A67"/>
    <w:rsid w:val="51C638AD"/>
    <w:rsid w:val="51F277FD"/>
    <w:rsid w:val="52274366"/>
    <w:rsid w:val="522D7855"/>
    <w:rsid w:val="524046A4"/>
    <w:rsid w:val="52484B09"/>
    <w:rsid w:val="524E6FAD"/>
    <w:rsid w:val="52537B0C"/>
    <w:rsid w:val="5266365C"/>
    <w:rsid w:val="5274333E"/>
    <w:rsid w:val="528105F9"/>
    <w:rsid w:val="52846D9A"/>
    <w:rsid w:val="528A50D4"/>
    <w:rsid w:val="529C67CD"/>
    <w:rsid w:val="52A423E6"/>
    <w:rsid w:val="52C63B29"/>
    <w:rsid w:val="52EC71DD"/>
    <w:rsid w:val="5306276F"/>
    <w:rsid w:val="53370692"/>
    <w:rsid w:val="534250AF"/>
    <w:rsid w:val="537A20AC"/>
    <w:rsid w:val="53837051"/>
    <w:rsid w:val="538878CA"/>
    <w:rsid w:val="53BC0116"/>
    <w:rsid w:val="53C83B27"/>
    <w:rsid w:val="53EF74C1"/>
    <w:rsid w:val="53F83ED1"/>
    <w:rsid w:val="540A12F3"/>
    <w:rsid w:val="541969E6"/>
    <w:rsid w:val="543D36A4"/>
    <w:rsid w:val="544600BF"/>
    <w:rsid w:val="544F2A4A"/>
    <w:rsid w:val="54552A74"/>
    <w:rsid w:val="54625ABE"/>
    <w:rsid w:val="546E5C98"/>
    <w:rsid w:val="54747AE9"/>
    <w:rsid w:val="5486200C"/>
    <w:rsid w:val="549032CF"/>
    <w:rsid w:val="54992FD0"/>
    <w:rsid w:val="549E7AFA"/>
    <w:rsid w:val="54A173CE"/>
    <w:rsid w:val="54B07302"/>
    <w:rsid w:val="54BA26AB"/>
    <w:rsid w:val="54BC1768"/>
    <w:rsid w:val="54E850B2"/>
    <w:rsid w:val="54EB387C"/>
    <w:rsid w:val="54EF2BF0"/>
    <w:rsid w:val="54F2544C"/>
    <w:rsid w:val="54F906EA"/>
    <w:rsid w:val="55120D38"/>
    <w:rsid w:val="551807D9"/>
    <w:rsid w:val="552D2FCB"/>
    <w:rsid w:val="553F1C77"/>
    <w:rsid w:val="55481097"/>
    <w:rsid w:val="55684C44"/>
    <w:rsid w:val="556D4CF9"/>
    <w:rsid w:val="557245DB"/>
    <w:rsid w:val="5575773B"/>
    <w:rsid w:val="55842175"/>
    <w:rsid w:val="558A64D4"/>
    <w:rsid w:val="558C7C12"/>
    <w:rsid w:val="559D18AE"/>
    <w:rsid w:val="55B602CB"/>
    <w:rsid w:val="55B64024"/>
    <w:rsid w:val="55BF34C3"/>
    <w:rsid w:val="55D375E1"/>
    <w:rsid w:val="55E5452C"/>
    <w:rsid w:val="560B216A"/>
    <w:rsid w:val="56187F25"/>
    <w:rsid w:val="56296367"/>
    <w:rsid w:val="5659220B"/>
    <w:rsid w:val="56646015"/>
    <w:rsid w:val="567623AA"/>
    <w:rsid w:val="567F3B0E"/>
    <w:rsid w:val="5687373C"/>
    <w:rsid w:val="569E4CE9"/>
    <w:rsid w:val="56A65B9B"/>
    <w:rsid w:val="56BF71B3"/>
    <w:rsid w:val="56C03691"/>
    <w:rsid w:val="56C84225"/>
    <w:rsid w:val="56D51F1B"/>
    <w:rsid w:val="56D60119"/>
    <w:rsid w:val="56D9C213"/>
    <w:rsid w:val="56EA660A"/>
    <w:rsid w:val="56F25084"/>
    <w:rsid w:val="56F444EE"/>
    <w:rsid w:val="57080108"/>
    <w:rsid w:val="571F4620"/>
    <w:rsid w:val="572342A7"/>
    <w:rsid w:val="57393535"/>
    <w:rsid w:val="575256B8"/>
    <w:rsid w:val="57735FF4"/>
    <w:rsid w:val="5779221D"/>
    <w:rsid w:val="57951B84"/>
    <w:rsid w:val="57F62EFB"/>
    <w:rsid w:val="580249E9"/>
    <w:rsid w:val="580301D9"/>
    <w:rsid w:val="581035A9"/>
    <w:rsid w:val="581A72CB"/>
    <w:rsid w:val="583638D8"/>
    <w:rsid w:val="585C1720"/>
    <w:rsid w:val="58673467"/>
    <w:rsid w:val="586B6A32"/>
    <w:rsid w:val="58796866"/>
    <w:rsid w:val="588B3CCD"/>
    <w:rsid w:val="588D61B4"/>
    <w:rsid w:val="58907D08"/>
    <w:rsid w:val="58963D76"/>
    <w:rsid w:val="589C4E3D"/>
    <w:rsid w:val="58A678B0"/>
    <w:rsid w:val="58AE1775"/>
    <w:rsid w:val="58B73B71"/>
    <w:rsid w:val="58CA3189"/>
    <w:rsid w:val="59170968"/>
    <w:rsid w:val="592128BA"/>
    <w:rsid w:val="594A1584"/>
    <w:rsid w:val="59561490"/>
    <w:rsid w:val="595A1308"/>
    <w:rsid w:val="597918A3"/>
    <w:rsid w:val="59840BCE"/>
    <w:rsid w:val="59B3163C"/>
    <w:rsid w:val="59BA2048"/>
    <w:rsid w:val="59CB3F29"/>
    <w:rsid w:val="59CC223B"/>
    <w:rsid w:val="59DE02B0"/>
    <w:rsid w:val="59E96746"/>
    <w:rsid w:val="59EE6C20"/>
    <w:rsid w:val="5A105AE3"/>
    <w:rsid w:val="5A1A7D97"/>
    <w:rsid w:val="5A1B2858"/>
    <w:rsid w:val="5A1F736B"/>
    <w:rsid w:val="5A3A0ECE"/>
    <w:rsid w:val="5A446CAD"/>
    <w:rsid w:val="5A4B1CC2"/>
    <w:rsid w:val="5A5742E1"/>
    <w:rsid w:val="5A6F20DD"/>
    <w:rsid w:val="5A776D53"/>
    <w:rsid w:val="5A7C46C3"/>
    <w:rsid w:val="5A805D61"/>
    <w:rsid w:val="5A964BD1"/>
    <w:rsid w:val="5ABAB8DE"/>
    <w:rsid w:val="5AC72093"/>
    <w:rsid w:val="5AC830A9"/>
    <w:rsid w:val="5AC8379A"/>
    <w:rsid w:val="5ACD39D4"/>
    <w:rsid w:val="5ADC3C17"/>
    <w:rsid w:val="5AEA2D9F"/>
    <w:rsid w:val="5AFE3B8D"/>
    <w:rsid w:val="5B0A1857"/>
    <w:rsid w:val="5B21787C"/>
    <w:rsid w:val="5B373CD5"/>
    <w:rsid w:val="5B465683"/>
    <w:rsid w:val="5B535084"/>
    <w:rsid w:val="5B5452E1"/>
    <w:rsid w:val="5B5D2E73"/>
    <w:rsid w:val="5B773940"/>
    <w:rsid w:val="5B9E3C6C"/>
    <w:rsid w:val="5BA20D60"/>
    <w:rsid w:val="5BC3273C"/>
    <w:rsid w:val="5BC66402"/>
    <w:rsid w:val="5BD448EE"/>
    <w:rsid w:val="5BDC6F33"/>
    <w:rsid w:val="5BF62DD1"/>
    <w:rsid w:val="5C016627"/>
    <w:rsid w:val="5C0C052C"/>
    <w:rsid w:val="5C0D0AE7"/>
    <w:rsid w:val="5C190436"/>
    <w:rsid w:val="5C1D09CB"/>
    <w:rsid w:val="5C2C7E3C"/>
    <w:rsid w:val="5C381629"/>
    <w:rsid w:val="5C473C50"/>
    <w:rsid w:val="5C600B75"/>
    <w:rsid w:val="5C7102B9"/>
    <w:rsid w:val="5C760F27"/>
    <w:rsid w:val="5C7E2ABA"/>
    <w:rsid w:val="5CA235A9"/>
    <w:rsid w:val="5CCE6A7C"/>
    <w:rsid w:val="5CD22653"/>
    <w:rsid w:val="5CD252D1"/>
    <w:rsid w:val="5CE64F18"/>
    <w:rsid w:val="5CE73D8B"/>
    <w:rsid w:val="5CEF165C"/>
    <w:rsid w:val="5CF37FEA"/>
    <w:rsid w:val="5CF8285E"/>
    <w:rsid w:val="5D131FC4"/>
    <w:rsid w:val="5D1D4002"/>
    <w:rsid w:val="5D327B1E"/>
    <w:rsid w:val="5D334D74"/>
    <w:rsid w:val="5D3A70EE"/>
    <w:rsid w:val="5D3C22BB"/>
    <w:rsid w:val="5D423AD9"/>
    <w:rsid w:val="5D4B6815"/>
    <w:rsid w:val="5D4F7236"/>
    <w:rsid w:val="5D576135"/>
    <w:rsid w:val="5D820364"/>
    <w:rsid w:val="5D88339F"/>
    <w:rsid w:val="5D9F39D3"/>
    <w:rsid w:val="5DA3480F"/>
    <w:rsid w:val="5DC43F84"/>
    <w:rsid w:val="5DC7217C"/>
    <w:rsid w:val="5DD150EE"/>
    <w:rsid w:val="5DD34BCA"/>
    <w:rsid w:val="5DE336AE"/>
    <w:rsid w:val="5DEC2376"/>
    <w:rsid w:val="5DEF22BF"/>
    <w:rsid w:val="5DEF5B1C"/>
    <w:rsid w:val="5DF82661"/>
    <w:rsid w:val="5DFE70FF"/>
    <w:rsid w:val="5E0617C8"/>
    <w:rsid w:val="5E070FAB"/>
    <w:rsid w:val="5E240E3D"/>
    <w:rsid w:val="5E380841"/>
    <w:rsid w:val="5E54611D"/>
    <w:rsid w:val="5E5F7B71"/>
    <w:rsid w:val="5E651586"/>
    <w:rsid w:val="5E7603C2"/>
    <w:rsid w:val="5E8048B9"/>
    <w:rsid w:val="5E884C91"/>
    <w:rsid w:val="5E8850A7"/>
    <w:rsid w:val="5E9F37E4"/>
    <w:rsid w:val="5EA41836"/>
    <w:rsid w:val="5EB41B36"/>
    <w:rsid w:val="5ED209B4"/>
    <w:rsid w:val="5EF408EA"/>
    <w:rsid w:val="5EF62DCD"/>
    <w:rsid w:val="5F0409D1"/>
    <w:rsid w:val="5F093089"/>
    <w:rsid w:val="5F0B6D90"/>
    <w:rsid w:val="5F167E58"/>
    <w:rsid w:val="5F200060"/>
    <w:rsid w:val="5F200503"/>
    <w:rsid w:val="5F283835"/>
    <w:rsid w:val="5F2A434F"/>
    <w:rsid w:val="5F2C5231"/>
    <w:rsid w:val="5F367B5E"/>
    <w:rsid w:val="5F406AA4"/>
    <w:rsid w:val="5F424112"/>
    <w:rsid w:val="5F514ADF"/>
    <w:rsid w:val="5F597808"/>
    <w:rsid w:val="5F5A15AE"/>
    <w:rsid w:val="5F6A00E1"/>
    <w:rsid w:val="5F7A1C50"/>
    <w:rsid w:val="5F884A61"/>
    <w:rsid w:val="5F8969DE"/>
    <w:rsid w:val="5FB31D7E"/>
    <w:rsid w:val="5FCD5BE9"/>
    <w:rsid w:val="5FD96977"/>
    <w:rsid w:val="5FEA0785"/>
    <w:rsid w:val="60335D74"/>
    <w:rsid w:val="60362DCC"/>
    <w:rsid w:val="603715D6"/>
    <w:rsid w:val="603B10E0"/>
    <w:rsid w:val="60511A3C"/>
    <w:rsid w:val="60583C83"/>
    <w:rsid w:val="606D2000"/>
    <w:rsid w:val="607E12CC"/>
    <w:rsid w:val="60863BD5"/>
    <w:rsid w:val="60931714"/>
    <w:rsid w:val="6097145D"/>
    <w:rsid w:val="60AA48B6"/>
    <w:rsid w:val="60C24131"/>
    <w:rsid w:val="60D237A4"/>
    <w:rsid w:val="61124585"/>
    <w:rsid w:val="611D329E"/>
    <w:rsid w:val="61273712"/>
    <w:rsid w:val="61725079"/>
    <w:rsid w:val="618B2E1D"/>
    <w:rsid w:val="61970898"/>
    <w:rsid w:val="61A44D62"/>
    <w:rsid w:val="61AC1286"/>
    <w:rsid w:val="61AD3C17"/>
    <w:rsid w:val="61B2747F"/>
    <w:rsid w:val="61C50E5C"/>
    <w:rsid w:val="61D9631D"/>
    <w:rsid w:val="61E4588E"/>
    <w:rsid w:val="61F457D2"/>
    <w:rsid w:val="61FC1714"/>
    <w:rsid w:val="621458F6"/>
    <w:rsid w:val="621A190D"/>
    <w:rsid w:val="6232236E"/>
    <w:rsid w:val="6235591B"/>
    <w:rsid w:val="62403FAE"/>
    <w:rsid w:val="62422092"/>
    <w:rsid w:val="626529D8"/>
    <w:rsid w:val="626A1A13"/>
    <w:rsid w:val="626E4941"/>
    <w:rsid w:val="6271733B"/>
    <w:rsid w:val="6273741E"/>
    <w:rsid w:val="62905C19"/>
    <w:rsid w:val="62BE0820"/>
    <w:rsid w:val="62CD0CBF"/>
    <w:rsid w:val="62D41677"/>
    <w:rsid w:val="62EF64B1"/>
    <w:rsid w:val="62F005DD"/>
    <w:rsid w:val="62FF4DAE"/>
    <w:rsid w:val="632E4BEC"/>
    <w:rsid w:val="6336450B"/>
    <w:rsid w:val="633B12B1"/>
    <w:rsid w:val="633E29F1"/>
    <w:rsid w:val="63512BEB"/>
    <w:rsid w:val="63565C60"/>
    <w:rsid w:val="63660521"/>
    <w:rsid w:val="63691033"/>
    <w:rsid w:val="636B1FDC"/>
    <w:rsid w:val="63717DC3"/>
    <w:rsid w:val="637673F1"/>
    <w:rsid w:val="6386195F"/>
    <w:rsid w:val="63947D39"/>
    <w:rsid w:val="639A2159"/>
    <w:rsid w:val="639C70BE"/>
    <w:rsid w:val="63B51214"/>
    <w:rsid w:val="63C9199B"/>
    <w:rsid w:val="63E350BF"/>
    <w:rsid w:val="63E82EF3"/>
    <w:rsid w:val="63EC6246"/>
    <w:rsid w:val="63EE735E"/>
    <w:rsid w:val="63F035DB"/>
    <w:rsid w:val="63F3443B"/>
    <w:rsid w:val="63FB44D5"/>
    <w:rsid w:val="63FC01A1"/>
    <w:rsid w:val="640E2967"/>
    <w:rsid w:val="640F1388"/>
    <w:rsid w:val="64151F48"/>
    <w:rsid w:val="6439233B"/>
    <w:rsid w:val="6439616B"/>
    <w:rsid w:val="647924D6"/>
    <w:rsid w:val="648C220A"/>
    <w:rsid w:val="649308D4"/>
    <w:rsid w:val="64947766"/>
    <w:rsid w:val="64AB585C"/>
    <w:rsid w:val="64B46ABA"/>
    <w:rsid w:val="64B8389C"/>
    <w:rsid w:val="64C75721"/>
    <w:rsid w:val="64D66369"/>
    <w:rsid w:val="652512FD"/>
    <w:rsid w:val="653828F9"/>
    <w:rsid w:val="6545760A"/>
    <w:rsid w:val="6562503C"/>
    <w:rsid w:val="656400E2"/>
    <w:rsid w:val="65640A91"/>
    <w:rsid w:val="65877B96"/>
    <w:rsid w:val="65972BBB"/>
    <w:rsid w:val="65AE338B"/>
    <w:rsid w:val="65C17EBA"/>
    <w:rsid w:val="65C37EAD"/>
    <w:rsid w:val="65E816C2"/>
    <w:rsid w:val="65EC71F6"/>
    <w:rsid w:val="65F20792"/>
    <w:rsid w:val="65F31354"/>
    <w:rsid w:val="65FF25D9"/>
    <w:rsid w:val="66110F6F"/>
    <w:rsid w:val="663133AD"/>
    <w:rsid w:val="66384DD9"/>
    <w:rsid w:val="663F0BF9"/>
    <w:rsid w:val="66557CF6"/>
    <w:rsid w:val="665652B2"/>
    <w:rsid w:val="666E44D5"/>
    <w:rsid w:val="66827698"/>
    <w:rsid w:val="669E7EFF"/>
    <w:rsid w:val="66A53B29"/>
    <w:rsid w:val="66BC66AA"/>
    <w:rsid w:val="66DE4873"/>
    <w:rsid w:val="66E216EE"/>
    <w:rsid w:val="66EA0A0F"/>
    <w:rsid w:val="66F8717A"/>
    <w:rsid w:val="670C15BE"/>
    <w:rsid w:val="67253FF9"/>
    <w:rsid w:val="672D2ABB"/>
    <w:rsid w:val="67307F10"/>
    <w:rsid w:val="673171B6"/>
    <w:rsid w:val="67516FFC"/>
    <w:rsid w:val="6765363D"/>
    <w:rsid w:val="6767497C"/>
    <w:rsid w:val="6775374C"/>
    <w:rsid w:val="6789124C"/>
    <w:rsid w:val="678C3662"/>
    <w:rsid w:val="67952CA6"/>
    <w:rsid w:val="67B61541"/>
    <w:rsid w:val="67D821B5"/>
    <w:rsid w:val="67D8746C"/>
    <w:rsid w:val="67DA4307"/>
    <w:rsid w:val="67DA608E"/>
    <w:rsid w:val="67EC7834"/>
    <w:rsid w:val="67FA150B"/>
    <w:rsid w:val="682A0E30"/>
    <w:rsid w:val="682B23DF"/>
    <w:rsid w:val="682D0990"/>
    <w:rsid w:val="683C4516"/>
    <w:rsid w:val="683E5E2B"/>
    <w:rsid w:val="68441E11"/>
    <w:rsid w:val="6854434D"/>
    <w:rsid w:val="685D486F"/>
    <w:rsid w:val="686747A3"/>
    <w:rsid w:val="6871579A"/>
    <w:rsid w:val="688161C3"/>
    <w:rsid w:val="68895987"/>
    <w:rsid w:val="688B31AD"/>
    <w:rsid w:val="688D424E"/>
    <w:rsid w:val="689A52B4"/>
    <w:rsid w:val="689E17EA"/>
    <w:rsid w:val="68B67E89"/>
    <w:rsid w:val="68C2564E"/>
    <w:rsid w:val="68CF6B69"/>
    <w:rsid w:val="68E048D2"/>
    <w:rsid w:val="68F04EED"/>
    <w:rsid w:val="68F42C69"/>
    <w:rsid w:val="692B492E"/>
    <w:rsid w:val="6930318C"/>
    <w:rsid w:val="693A198C"/>
    <w:rsid w:val="696526E0"/>
    <w:rsid w:val="696A6892"/>
    <w:rsid w:val="697A519F"/>
    <w:rsid w:val="69885161"/>
    <w:rsid w:val="698E2580"/>
    <w:rsid w:val="69A351DE"/>
    <w:rsid w:val="69B648E2"/>
    <w:rsid w:val="69B91BB0"/>
    <w:rsid w:val="69CD512F"/>
    <w:rsid w:val="69CE0BCF"/>
    <w:rsid w:val="69D72CC2"/>
    <w:rsid w:val="69DD13F3"/>
    <w:rsid w:val="69DE76FB"/>
    <w:rsid w:val="69E3601A"/>
    <w:rsid w:val="69E92EC5"/>
    <w:rsid w:val="69F30726"/>
    <w:rsid w:val="69FA0426"/>
    <w:rsid w:val="69FC1BE0"/>
    <w:rsid w:val="6A1A64AC"/>
    <w:rsid w:val="6A3F1EE4"/>
    <w:rsid w:val="6A4B3298"/>
    <w:rsid w:val="6A4E0232"/>
    <w:rsid w:val="6A5401BF"/>
    <w:rsid w:val="6A614716"/>
    <w:rsid w:val="6A7A1D4F"/>
    <w:rsid w:val="6A8D3AC4"/>
    <w:rsid w:val="6A9A51A3"/>
    <w:rsid w:val="6ABD7B87"/>
    <w:rsid w:val="6ACA00B4"/>
    <w:rsid w:val="6ACD3603"/>
    <w:rsid w:val="6AE37E2C"/>
    <w:rsid w:val="6AE46853"/>
    <w:rsid w:val="6AFF5A06"/>
    <w:rsid w:val="6B0F188E"/>
    <w:rsid w:val="6B235DBA"/>
    <w:rsid w:val="6B5542E6"/>
    <w:rsid w:val="6B672AA7"/>
    <w:rsid w:val="6B6F40B2"/>
    <w:rsid w:val="6B822BB4"/>
    <w:rsid w:val="6B8F697D"/>
    <w:rsid w:val="6B901CB9"/>
    <w:rsid w:val="6B914DEA"/>
    <w:rsid w:val="6B9526A7"/>
    <w:rsid w:val="6BA81CC8"/>
    <w:rsid w:val="6BAD27BB"/>
    <w:rsid w:val="6BCF3EB0"/>
    <w:rsid w:val="6BD04134"/>
    <w:rsid w:val="6BD33730"/>
    <w:rsid w:val="6BDA1C3F"/>
    <w:rsid w:val="6BDEDB0D"/>
    <w:rsid w:val="6BE60609"/>
    <w:rsid w:val="6C040369"/>
    <w:rsid w:val="6C0B15D1"/>
    <w:rsid w:val="6C0E5BFA"/>
    <w:rsid w:val="6C267FC7"/>
    <w:rsid w:val="6C35207C"/>
    <w:rsid w:val="6C3A079D"/>
    <w:rsid w:val="6C4866DC"/>
    <w:rsid w:val="6C4C7B32"/>
    <w:rsid w:val="6C4D4B49"/>
    <w:rsid w:val="6C4F7CAB"/>
    <w:rsid w:val="6C542CB5"/>
    <w:rsid w:val="6C574519"/>
    <w:rsid w:val="6C5C7967"/>
    <w:rsid w:val="6C5D623A"/>
    <w:rsid w:val="6C6F4FD0"/>
    <w:rsid w:val="6C7911C8"/>
    <w:rsid w:val="6C844669"/>
    <w:rsid w:val="6CB726B3"/>
    <w:rsid w:val="6CF0156B"/>
    <w:rsid w:val="6CF24646"/>
    <w:rsid w:val="6CF72520"/>
    <w:rsid w:val="6CFA02DE"/>
    <w:rsid w:val="6D037A84"/>
    <w:rsid w:val="6D056FFD"/>
    <w:rsid w:val="6D061C0E"/>
    <w:rsid w:val="6D0F391F"/>
    <w:rsid w:val="6D207C9D"/>
    <w:rsid w:val="6D314D40"/>
    <w:rsid w:val="6D5A6814"/>
    <w:rsid w:val="6D5C4743"/>
    <w:rsid w:val="6D5D0BE7"/>
    <w:rsid w:val="6D644260"/>
    <w:rsid w:val="6D6A2E96"/>
    <w:rsid w:val="6D7F1BAA"/>
    <w:rsid w:val="6D871F86"/>
    <w:rsid w:val="6DC20695"/>
    <w:rsid w:val="6DDE7048"/>
    <w:rsid w:val="6DF93D7F"/>
    <w:rsid w:val="6E196AE7"/>
    <w:rsid w:val="6E245261"/>
    <w:rsid w:val="6E31378E"/>
    <w:rsid w:val="6E3631E6"/>
    <w:rsid w:val="6E525215"/>
    <w:rsid w:val="6E62222D"/>
    <w:rsid w:val="6E6F4C4A"/>
    <w:rsid w:val="6E70290C"/>
    <w:rsid w:val="6E7315F8"/>
    <w:rsid w:val="6E7C6670"/>
    <w:rsid w:val="6E8C207A"/>
    <w:rsid w:val="6E916777"/>
    <w:rsid w:val="6E9E7C2F"/>
    <w:rsid w:val="6EA4112D"/>
    <w:rsid w:val="6EB23617"/>
    <w:rsid w:val="6EBA6FC6"/>
    <w:rsid w:val="6ED06A2E"/>
    <w:rsid w:val="6EDF387E"/>
    <w:rsid w:val="6EE51C42"/>
    <w:rsid w:val="6EF63558"/>
    <w:rsid w:val="6EFB1A61"/>
    <w:rsid w:val="6F062BB9"/>
    <w:rsid w:val="6F091C15"/>
    <w:rsid w:val="6F0F1161"/>
    <w:rsid w:val="6F2E08E2"/>
    <w:rsid w:val="6F34240B"/>
    <w:rsid w:val="6F3D018E"/>
    <w:rsid w:val="6F676976"/>
    <w:rsid w:val="6F6A2606"/>
    <w:rsid w:val="6F70290A"/>
    <w:rsid w:val="6F781206"/>
    <w:rsid w:val="6F8327ED"/>
    <w:rsid w:val="6FBB4455"/>
    <w:rsid w:val="6FDD08FA"/>
    <w:rsid w:val="6FE42BFA"/>
    <w:rsid w:val="6FF86BC1"/>
    <w:rsid w:val="6FFF4389"/>
    <w:rsid w:val="7003183A"/>
    <w:rsid w:val="701742D5"/>
    <w:rsid w:val="70180D6C"/>
    <w:rsid w:val="7026388B"/>
    <w:rsid w:val="70272E83"/>
    <w:rsid w:val="703D5B11"/>
    <w:rsid w:val="704A21B9"/>
    <w:rsid w:val="706A7676"/>
    <w:rsid w:val="706B2DCF"/>
    <w:rsid w:val="706F0977"/>
    <w:rsid w:val="709510C8"/>
    <w:rsid w:val="70AE0947"/>
    <w:rsid w:val="70B278F0"/>
    <w:rsid w:val="70BE0E9C"/>
    <w:rsid w:val="70D203BD"/>
    <w:rsid w:val="70E71542"/>
    <w:rsid w:val="70EC7185"/>
    <w:rsid w:val="70EE14DF"/>
    <w:rsid w:val="70EF7378"/>
    <w:rsid w:val="70F770E6"/>
    <w:rsid w:val="71000962"/>
    <w:rsid w:val="7113156F"/>
    <w:rsid w:val="711C1444"/>
    <w:rsid w:val="712C01FC"/>
    <w:rsid w:val="712C3F43"/>
    <w:rsid w:val="71464DCA"/>
    <w:rsid w:val="714702CD"/>
    <w:rsid w:val="714776F0"/>
    <w:rsid w:val="71585F6A"/>
    <w:rsid w:val="716A5966"/>
    <w:rsid w:val="716F53C5"/>
    <w:rsid w:val="718D3739"/>
    <w:rsid w:val="71A82025"/>
    <w:rsid w:val="71B733F2"/>
    <w:rsid w:val="71CF3CDA"/>
    <w:rsid w:val="71EF6A21"/>
    <w:rsid w:val="720A44F4"/>
    <w:rsid w:val="720C4844"/>
    <w:rsid w:val="72127AC6"/>
    <w:rsid w:val="72312642"/>
    <w:rsid w:val="72367C35"/>
    <w:rsid w:val="724C122A"/>
    <w:rsid w:val="72656873"/>
    <w:rsid w:val="726C317E"/>
    <w:rsid w:val="726D1B2C"/>
    <w:rsid w:val="726D5403"/>
    <w:rsid w:val="727835BA"/>
    <w:rsid w:val="72806754"/>
    <w:rsid w:val="72882202"/>
    <w:rsid w:val="729055BB"/>
    <w:rsid w:val="72A050D2"/>
    <w:rsid w:val="72AE33E1"/>
    <w:rsid w:val="72EC0317"/>
    <w:rsid w:val="72F00EFF"/>
    <w:rsid w:val="72FA3ADD"/>
    <w:rsid w:val="730E4732"/>
    <w:rsid w:val="73105638"/>
    <w:rsid w:val="73184E56"/>
    <w:rsid w:val="731F249B"/>
    <w:rsid w:val="732606F6"/>
    <w:rsid w:val="7329156C"/>
    <w:rsid w:val="733A64F8"/>
    <w:rsid w:val="733C7AFF"/>
    <w:rsid w:val="73434637"/>
    <w:rsid w:val="734C455D"/>
    <w:rsid w:val="736C7679"/>
    <w:rsid w:val="73787287"/>
    <w:rsid w:val="73862E3D"/>
    <w:rsid w:val="739A5DD6"/>
    <w:rsid w:val="739C4EAC"/>
    <w:rsid w:val="73AE7E01"/>
    <w:rsid w:val="73D565A9"/>
    <w:rsid w:val="73F321F2"/>
    <w:rsid w:val="73F5E890"/>
    <w:rsid w:val="73FB4CB6"/>
    <w:rsid w:val="74001A6C"/>
    <w:rsid w:val="742833CA"/>
    <w:rsid w:val="74297E1B"/>
    <w:rsid w:val="744655AC"/>
    <w:rsid w:val="74691CF1"/>
    <w:rsid w:val="746B4112"/>
    <w:rsid w:val="748A428C"/>
    <w:rsid w:val="749A6E13"/>
    <w:rsid w:val="74A6204D"/>
    <w:rsid w:val="74A92367"/>
    <w:rsid w:val="74A967DB"/>
    <w:rsid w:val="74D52A3C"/>
    <w:rsid w:val="74DA51A1"/>
    <w:rsid w:val="74FA0A81"/>
    <w:rsid w:val="74FA8FDD"/>
    <w:rsid w:val="750A51DD"/>
    <w:rsid w:val="750E15B2"/>
    <w:rsid w:val="752043FE"/>
    <w:rsid w:val="752C68C6"/>
    <w:rsid w:val="753D283B"/>
    <w:rsid w:val="753F6323"/>
    <w:rsid w:val="75412B9C"/>
    <w:rsid w:val="755D54FC"/>
    <w:rsid w:val="75B40B63"/>
    <w:rsid w:val="75B47C74"/>
    <w:rsid w:val="75BA6752"/>
    <w:rsid w:val="75BC4A71"/>
    <w:rsid w:val="75C35466"/>
    <w:rsid w:val="75CE4075"/>
    <w:rsid w:val="75FF5608"/>
    <w:rsid w:val="760A05A9"/>
    <w:rsid w:val="762A0487"/>
    <w:rsid w:val="762F6E99"/>
    <w:rsid w:val="763760D4"/>
    <w:rsid w:val="763A620D"/>
    <w:rsid w:val="763D7808"/>
    <w:rsid w:val="765C7E27"/>
    <w:rsid w:val="765D5C0D"/>
    <w:rsid w:val="76653089"/>
    <w:rsid w:val="76780A1E"/>
    <w:rsid w:val="767F1D80"/>
    <w:rsid w:val="76A773F3"/>
    <w:rsid w:val="76B94DAA"/>
    <w:rsid w:val="76BD26F7"/>
    <w:rsid w:val="76E25292"/>
    <w:rsid w:val="76EF57DD"/>
    <w:rsid w:val="77003254"/>
    <w:rsid w:val="7706409E"/>
    <w:rsid w:val="771970BE"/>
    <w:rsid w:val="7723408E"/>
    <w:rsid w:val="77250CAD"/>
    <w:rsid w:val="772A52C1"/>
    <w:rsid w:val="772B2E1E"/>
    <w:rsid w:val="772D4A6C"/>
    <w:rsid w:val="773A06CB"/>
    <w:rsid w:val="777971DA"/>
    <w:rsid w:val="77A2072F"/>
    <w:rsid w:val="77A20F9E"/>
    <w:rsid w:val="77B372A5"/>
    <w:rsid w:val="77B43176"/>
    <w:rsid w:val="77C1415C"/>
    <w:rsid w:val="77C875A5"/>
    <w:rsid w:val="77D2148E"/>
    <w:rsid w:val="77D27A9D"/>
    <w:rsid w:val="77E02CA2"/>
    <w:rsid w:val="77FD574B"/>
    <w:rsid w:val="780E79D5"/>
    <w:rsid w:val="782F00CC"/>
    <w:rsid w:val="78341863"/>
    <w:rsid w:val="7840713B"/>
    <w:rsid w:val="78470E02"/>
    <w:rsid w:val="78485FF0"/>
    <w:rsid w:val="78492579"/>
    <w:rsid w:val="784A7505"/>
    <w:rsid w:val="78811007"/>
    <w:rsid w:val="788814A9"/>
    <w:rsid w:val="78932ADF"/>
    <w:rsid w:val="78B01070"/>
    <w:rsid w:val="78D87374"/>
    <w:rsid w:val="78FDC950"/>
    <w:rsid w:val="790B4D25"/>
    <w:rsid w:val="7912453D"/>
    <w:rsid w:val="79251EF9"/>
    <w:rsid w:val="792702FB"/>
    <w:rsid w:val="79473ABD"/>
    <w:rsid w:val="7975290A"/>
    <w:rsid w:val="798474FC"/>
    <w:rsid w:val="798830D8"/>
    <w:rsid w:val="798D2E18"/>
    <w:rsid w:val="799314ED"/>
    <w:rsid w:val="79A92B35"/>
    <w:rsid w:val="79AC5645"/>
    <w:rsid w:val="79BC5DCF"/>
    <w:rsid w:val="79C124FE"/>
    <w:rsid w:val="79E366D8"/>
    <w:rsid w:val="79E81DD8"/>
    <w:rsid w:val="79EA3C07"/>
    <w:rsid w:val="7A073E69"/>
    <w:rsid w:val="7A0C74F9"/>
    <w:rsid w:val="7A182012"/>
    <w:rsid w:val="7A265B84"/>
    <w:rsid w:val="7A446715"/>
    <w:rsid w:val="7A450285"/>
    <w:rsid w:val="7A461D7F"/>
    <w:rsid w:val="7A9B4AFD"/>
    <w:rsid w:val="7AA20E97"/>
    <w:rsid w:val="7AA601EE"/>
    <w:rsid w:val="7AB84811"/>
    <w:rsid w:val="7AD40F93"/>
    <w:rsid w:val="7AE90865"/>
    <w:rsid w:val="7AFB70D8"/>
    <w:rsid w:val="7B0C2723"/>
    <w:rsid w:val="7B1E128A"/>
    <w:rsid w:val="7B2C27E5"/>
    <w:rsid w:val="7B2F6EED"/>
    <w:rsid w:val="7B366018"/>
    <w:rsid w:val="7B461C39"/>
    <w:rsid w:val="7B50152B"/>
    <w:rsid w:val="7B533629"/>
    <w:rsid w:val="7B5D4024"/>
    <w:rsid w:val="7B61576F"/>
    <w:rsid w:val="7B626777"/>
    <w:rsid w:val="7B693C8F"/>
    <w:rsid w:val="7B78719A"/>
    <w:rsid w:val="7B8A4C7B"/>
    <w:rsid w:val="7B963516"/>
    <w:rsid w:val="7BA67B98"/>
    <w:rsid w:val="7BA95BAF"/>
    <w:rsid w:val="7BAF62EE"/>
    <w:rsid w:val="7BB221D7"/>
    <w:rsid w:val="7BBE7167"/>
    <w:rsid w:val="7BCF7B74"/>
    <w:rsid w:val="7BE15E8E"/>
    <w:rsid w:val="7BF1353F"/>
    <w:rsid w:val="7C0F5652"/>
    <w:rsid w:val="7C1E6F9C"/>
    <w:rsid w:val="7C2B21A8"/>
    <w:rsid w:val="7C367925"/>
    <w:rsid w:val="7C4D25C5"/>
    <w:rsid w:val="7C523560"/>
    <w:rsid w:val="7C5424EB"/>
    <w:rsid w:val="7C5C7201"/>
    <w:rsid w:val="7C657F3C"/>
    <w:rsid w:val="7C7265F0"/>
    <w:rsid w:val="7C812655"/>
    <w:rsid w:val="7C8B170A"/>
    <w:rsid w:val="7C953C4E"/>
    <w:rsid w:val="7CE05637"/>
    <w:rsid w:val="7CF36E72"/>
    <w:rsid w:val="7CF9057F"/>
    <w:rsid w:val="7D0753DD"/>
    <w:rsid w:val="7D107619"/>
    <w:rsid w:val="7D237BDD"/>
    <w:rsid w:val="7D274194"/>
    <w:rsid w:val="7D3E0FE6"/>
    <w:rsid w:val="7D3F7243"/>
    <w:rsid w:val="7D5724D4"/>
    <w:rsid w:val="7D5D7B95"/>
    <w:rsid w:val="7D72649B"/>
    <w:rsid w:val="7D735543"/>
    <w:rsid w:val="7D7A537C"/>
    <w:rsid w:val="7D8D1301"/>
    <w:rsid w:val="7DA65A6F"/>
    <w:rsid w:val="7DAD6236"/>
    <w:rsid w:val="7DAE60C9"/>
    <w:rsid w:val="7DB2307C"/>
    <w:rsid w:val="7DC650FB"/>
    <w:rsid w:val="7DD04F5E"/>
    <w:rsid w:val="7DD519E8"/>
    <w:rsid w:val="7DF0430C"/>
    <w:rsid w:val="7DF54524"/>
    <w:rsid w:val="7DFA5FDE"/>
    <w:rsid w:val="7DFFECDD"/>
    <w:rsid w:val="7E291269"/>
    <w:rsid w:val="7E3C65F7"/>
    <w:rsid w:val="7E5760E7"/>
    <w:rsid w:val="7E5A01A6"/>
    <w:rsid w:val="7E693687"/>
    <w:rsid w:val="7E6F5997"/>
    <w:rsid w:val="7E714602"/>
    <w:rsid w:val="7E771010"/>
    <w:rsid w:val="7E7861AE"/>
    <w:rsid w:val="7E971EB3"/>
    <w:rsid w:val="7E991353"/>
    <w:rsid w:val="7EB007AD"/>
    <w:rsid w:val="7EBD7D92"/>
    <w:rsid w:val="7EC32964"/>
    <w:rsid w:val="7EDD487D"/>
    <w:rsid w:val="7EE453B1"/>
    <w:rsid w:val="7EE878BB"/>
    <w:rsid w:val="7EF9CDFA"/>
    <w:rsid w:val="7F02598A"/>
    <w:rsid w:val="7F0864D9"/>
    <w:rsid w:val="7F26348C"/>
    <w:rsid w:val="7F405DE5"/>
    <w:rsid w:val="7F42525B"/>
    <w:rsid w:val="7F430EB0"/>
    <w:rsid w:val="7F432C5E"/>
    <w:rsid w:val="7F4E2BAC"/>
    <w:rsid w:val="7F5925CD"/>
    <w:rsid w:val="7F613E2D"/>
    <w:rsid w:val="7F6B2F23"/>
    <w:rsid w:val="7F8739E2"/>
    <w:rsid w:val="7F8F2756"/>
    <w:rsid w:val="7FA505D1"/>
    <w:rsid w:val="7FB844B0"/>
    <w:rsid w:val="7FBB1A6B"/>
    <w:rsid w:val="7FDFF1EC"/>
    <w:rsid w:val="7FF26F99"/>
    <w:rsid w:val="9765EB1F"/>
    <w:rsid w:val="9EFA90D7"/>
    <w:rsid w:val="ADF7405A"/>
    <w:rsid w:val="AFFB829B"/>
    <w:rsid w:val="BCD32BDA"/>
    <w:rsid w:val="BFBF7F10"/>
    <w:rsid w:val="BFE137C1"/>
    <w:rsid w:val="E7BF9FF1"/>
    <w:rsid w:val="E7FB3349"/>
    <w:rsid w:val="E7FFC481"/>
    <w:rsid w:val="E9ED05DE"/>
    <w:rsid w:val="EBBF5F9D"/>
    <w:rsid w:val="EF7B3676"/>
    <w:rsid w:val="EFE7C380"/>
    <w:rsid w:val="F00EDCEA"/>
    <w:rsid w:val="F2C79264"/>
    <w:rsid w:val="F6FD55D0"/>
    <w:rsid w:val="F775F515"/>
    <w:rsid w:val="F797DF19"/>
    <w:rsid w:val="F7C428F1"/>
    <w:rsid w:val="F7CB3852"/>
    <w:rsid w:val="F8D3DAFE"/>
    <w:rsid w:val="F9938F97"/>
    <w:rsid w:val="FAE7BCB7"/>
    <w:rsid w:val="FF4F532F"/>
    <w:rsid w:val="FF7FC282"/>
    <w:rsid w:val="FF87B75D"/>
    <w:rsid w:val="FFFF37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4"/>
    <w:qFormat/>
    <w:uiPriority w:val="9"/>
    <w:pPr>
      <w:keepNext/>
      <w:jc w:val="center"/>
      <w:outlineLvl w:val="0"/>
    </w:pPr>
    <w:rPr>
      <w:b/>
      <w:bCs/>
      <w:sz w:val="24"/>
      <w:szCs w:val="20"/>
    </w:rPr>
  </w:style>
  <w:style w:type="paragraph" w:styleId="3">
    <w:name w:val="heading 2"/>
    <w:basedOn w:val="1"/>
    <w:next w:val="1"/>
    <w:link w:val="151"/>
    <w:qFormat/>
    <w:uiPriority w:val="9"/>
    <w:pPr>
      <w:keepNext/>
      <w:keepLines/>
      <w:spacing w:line="360" w:lineRule="auto"/>
      <w:outlineLvl w:val="1"/>
    </w:pPr>
    <w:rPr>
      <w:rFonts w:ascii="Arial" w:hAnsi="Arial"/>
      <w:b/>
      <w:bCs/>
      <w:sz w:val="24"/>
      <w:szCs w:val="32"/>
    </w:rPr>
  </w:style>
  <w:style w:type="paragraph" w:styleId="4">
    <w:name w:val="heading 3"/>
    <w:basedOn w:val="1"/>
    <w:next w:val="1"/>
    <w:link w:val="72"/>
    <w:qFormat/>
    <w:uiPriority w:val="9"/>
    <w:pPr>
      <w:keepNext/>
      <w:keepLines/>
      <w:spacing w:before="260" w:after="260" w:line="416" w:lineRule="auto"/>
      <w:outlineLvl w:val="2"/>
    </w:pPr>
    <w:rPr>
      <w:b/>
      <w:bCs/>
      <w:sz w:val="32"/>
      <w:szCs w:val="32"/>
    </w:rPr>
  </w:style>
  <w:style w:type="paragraph" w:styleId="5">
    <w:name w:val="heading 4"/>
    <w:basedOn w:val="1"/>
    <w:next w:val="1"/>
    <w:link w:val="76"/>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77"/>
    <w:qFormat/>
    <w:uiPriority w:val="9"/>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78"/>
    <w:qFormat/>
    <w:uiPriority w:val="9"/>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79"/>
    <w:qFormat/>
    <w:uiPriority w:val="9"/>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80"/>
    <w:qFormat/>
    <w:uiPriority w:val="9"/>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81"/>
    <w:qFormat/>
    <w:uiPriority w:val="9"/>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next w:val="13"/>
    <w:qFormat/>
    <w:uiPriority w:val="0"/>
    <w:pPr>
      <w:widowControl/>
      <w:ind w:firstLine="420"/>
      <w:jc w:val="left"/>
    </w:pPr>
    <w:rPr>
      <w:kern w:val="0"/>
      <w:sz w:val="20"/>
      <w:szCs w:val="20"/>
    </w:rPr>
  </w:style>
  <w:style w:type="paragraph" w:customStyle="1" w:styleId="1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4">
    <w:name w:val="Document Map"/>
    <w:basedOn w:val="1"/>
    <w:link w:val="105"/>
    <w:semiHidden/>
    <w:qFormat/>
    <w:uiPriority w:val="0"/>
    <w:pPr>
      <w:shd w:val="clear" w:color="auto" w:fill="000080"/>
    </w:pPr>
  </w:style>
  <w:style w:type="paragraph" w:styleId="15">
    <w:name w:val="annotation text"/>
    <w:basedOn w:val="1"/>
    <w:link w:val="89"/>
    <w:semiHidden/>
    <w:qFormat/>
    <w:uiPriority w:val="99"/>
    <w:pPr>
      <w:jc w:val="left"/>
    </w:pPr>
  </w:style>
  <w:style w:type="paragraph" w:styleId="16">
    <w:name w:val="Salutation"/>
    <w:basedOn w:val="1"/>
    <w:next w:val="1"/>
    <w:link w:val="94"/>
    <w:qFormat/>
    <w:uiPriority w:val="0"/>
    <w:rPr>
      <w:rFonts w:ascii="仿宋_GB2312" w:eastAsia="仿宋_GB2312"/>
      <w:sz w:val="24"/>
    </w:rPr>
  </w:style>
  <w:style w:type="paragraph" w:styleId="17">
    <w:name w:val="Body Text"/>
    <w:basedOn w:val="1"/>
    <w:next w:val="1"/>
    <w:link w:val="83"/>
    <w:qFormat/>
    <w:uiPriority w:val="0"/>
    <w:pPr>
      <w:spacing w:after="120"/>
    </w:pPr>
  </w:style>
  <w:style w:type="paragraph" w:styleId="18">
    <w:name w:val="Body Text Indent"/>
    <w:basedOn w:val="1"/>
    <w:next w:val="1"/>
    <w:link w:val="86"/>
    <w:qFormat/>
    <w:uiPriority w:val="0"/>
    <w:pPr>
      <w:spacing w:after="120"/>
      <w:ind w:left="420" w:leftChars="200"/>
    </w:pPr>
  </w:style>
  <w:style w:type="paragraph" w:styleId="19">
    <w:name w:val="Block Text"/>
    <w:basedOn w:val="1"/>
    <w:qFormat/>
    <w:uiPriority w:val="0"/>
    <w:pPr>
      <w:ind w:left="1171" w:right="91" w:hanging="1080"/>
    </w:pPr>
    <w:rPr>
      <w:rFonts w:eastAsia="楷体_GB2312"/>
      <w:szCs w:val="20"/>
    </w:rPr>
  </w:style>
  <w:style w:type="paragraph" w:styleId="20">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21">
    <w:name w:val="toc 3"/>
    <w:basedOn w:val="1"/>
    <w:next w:val="1"/>
    <w:unhideWhenUsed/>
    <w:qFormat/>
    <w:uiPriority w:val="39"/>
    <w:pPr>
      <w:adjustRightInd w:val="0"/>
      <w:snapToGrid w:val="0"/>
      <w:spacing w:line="360" w:lineRule="auto"/>
      <w:ind w:left="400" w:leftChars="400"/>
    </w:pPr>
    <w:rPr>
      <w:rFonts w:eastAsiaTheme="minorEastAsia"/>
      <w:b/>
    </w:rPr>
  </w:style>
  <w:style w:type="paragraph" w:styleId="22">
    <w:name w:val="Plain Text"/>
    <w:basedOn w:val="1"/>
    <w:link w:val="88"/>
    <w:qFormat/>
    <w:uiPriority w:val="0"/>
    <w:rPr>
      <w:rFonts w:ascii="宋体" w:hAnsi="Courier New" w:cs="Courier New"/>
      <w:szCs w:val="21"/>
    </w:rPr>
  </w:style>
  <w:style w:type="paragraph" w:styleId="23">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4">
    <w:name w:val="Date"/>
    <w:basedOn w:val="1"/>
    <w:next w:val="1"/>
    <w:link w:val="99"/>
    <w:qFormat/>
    <w:uiPriority w:val="0"/>
    <w:rPr>
      <w:sz w:val="24"/>
      <w:szCs w:val="20"/>
    </w:rPr>
  </w:style>
  <w:style w:type="paragraph" w:styleId="25">
    <w:name w:val="Body Text Indent 2"/>
    <w:basedOn w:val="1"/>
    <w:link w:val="96"/>
    <w:qFormat/>
    <w:uiPriority w:val="0"/>
    <w:pPr>
      <w:spacing w:after="120" w:line="480" w:lineRule="auto"/>
      <w:ind w:left="420" w:leftChars="200"/>
    </w:pPr>
  </w:style>
  <w:style w:type="paragraph" w:styleId="26">
    <w:name w:val="Balloon Text"/>
    <w:basedOn w:val="1"/>
    <w:link w:val="111"/>
    <w:qFormat/>
    <w:uiPriority w:val="99"/>
    <w:rPr>
      <w:sz w:val="18"/>
      <w:szCs w:val="18"/>
    </w:rPr>
  </w:style>
  <w:style w:type="paragraph" w:styleId="27">
    <w:name w:val="footer"/>
    <w:basedOn w:val="1"/>
    <w:link w:val="84"/>
    <w:qFormat/>
    <w:uiPriority w:val="99"/>
    <w:pPr>
      <w:tabs>
        <w:tab w:val="center" w:pos="4153"/>
        <w:tab w:val="right" w:pos="8306"/>
      </w:tabs>
      <w:snapToGrid w:val="0"/>
      <w:jc w:val="left"/>
    </w:pPr>
    <w:rPr>
      <w:sz w:val="18"/>
      <w:szCs w:val="18"/>
    </w:rPr>
  </w:style>
  <w:style w:type="paragraph" w:styleId="28">
    <w:name w:val="envelope return"/>
    <w:basedOn w:val="1"/>
    <w:unhideWhenUsed/>
    <w:qFormat/>
    <w:uiPriority w:val="99"/>
    <w:pPr>
      <w:snapToGrid w:val="0"/>
    </w:pPr>
    <w:rPr>
      <w:rFonts w:ascii="Arial" w:hAnsi="Arial"/>
    </w:rPr>
  </w:style>
  <w:style w:type="paragraph" w:styleId="29">
    <w:name w:val="header"/>
    <w:basedOn w:val="1"/>
    <w:link w:val="85"/>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spacing w:line="360" w:lineRule="auto"/>
    </w:pPr>
    <w:rPr>
      <w:rFonts w:asciiTheme="minorEastAsia" w:hAnsiTheme="minorEastAsia" w:eastAsiaTheme="minorEastAsia"/>
      <w:b/>
      <w:sz w:val="24"/>
      <w:szCs w:val="21"/>
    </w:rPr>
  </w:style>
  <w:style w:type="paragraph" w:styleId="31">
    <w:name w:val="toc 4"/>
    <w:basedOn w:val="1"/>
    <w:next w:val="1"/>
    <w:unhideWhenUsed/>
    <w:qFormat/>
    <w:uiPriority w:val="39"/>
    <w:pPr>
      <w:adjustRightInd w:val="0"/>
      <w:snapToGrid w:val="0"/>
      <w:spacing w:line="360" w:lineRule="auto"/>
      <w:ind w:left="600" w:leftChars="600"/>
    </w:pPr>
    <w:rPr>
      <w:rFonts w:asciiTheme="minorHAnsi" w:hAnsiTheme="minorHAnsi" w:eastAsiaTheme="minorEastAsia" w:cstheme="minorBidi"/>
      <w:b/>
      <w:szCs w:val="22"/>
    </w:rPr>
  </w:style>
  <w:style w:type="paragraph" w:styleId="32">
    <w:name w:val="toc 6"/>
    <w:basedOn w:val="1"/>
    <w:next w:val="1"/>
    <w:qFormat/>
    <w:uiPriority w:val="39"/>
    <w:pPr>
      <w:ind w:left="2100"/>
    </w:pPr>
    <w:rPr>
      <w:szCs w:val="20"/>
    </w:rPr>
  </w:style>
  <w:style w:type="paragraph" w:styleId="33">
    <w:name w:val="Body Text Indent 3"/>
    <w:basedOn w:val="1"/>
    <w:link w:val="98"/>
    <w:qFormat/>
    <w:uiPriority w:val="0"/>
    <w:pPr>
      <w:spacing w:after="120"/>
      <w:ind w:left="420" w:leftChars="200"/>
    </w:pPr>
    <w:rPr>
      <w:sz w:val="16"/>
      <w:szCs w:val="16"/>
    </w:rPr>
  </w:style>
  <w:style w:type="paragraph" w:styleId="34">
    <w:name w:val="toc 2"/>
    <w:basedOn w:val="1"/>
    <w:next w:val="1"/>
    <w:unhideWhenUsed/>
    <w:qFormat/>
    <w:uiPriority w:val="39"/>
    <w:pPr>
      <w:spacing w:line="360" w:lineRule="auto"/>
      <w:ind w:left="200" w:leftChars="200"/>
    </w:pPr>
    <w:rPr>
      <w:rFonts w:eastAsiaTheme="majorEastAsia"/>
      <w:b/>
    </w:rPr>
  </w:style>
  <w:style w:type="paragraph" w:styleId="3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6">
    <w:name w:val="Body Text 2"/>
    <w:basedOn w:val="1"/>
    <w:link w:val="95"/>
    <w:qFormat/>
    <w:uiPriority w:val="0"/>
    <w:pPr>
      <w:spacing w:after="120" w:line="480" w:lineRule="auto"/>
    </w:pPr>
  </w:style>
  <w:style w:type="paragraph" w:styleId="37">
    <w:name w:val="HTML Preformatted"/>
    <w:basedOn w:val="1"/>
    <w:link w:val="9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8">
    <w:name w:val="Normal (Web)"/>
    <w:basedOn w:val="1"/>
    <w:next w:val="1"/>
    <w:qFormat/>
    <w:uiPriority w:val="99"/>
    <w:pPr>
      <w:widowControl/>
      <w:spacing w:before="100" w:beforeAutospacing="1" w:after="100" w:afterAutospacing="1"/>
      <w:jc w:val="left"/>
    </w:pPr>
    <w:rPr>
      <w:rFonts w:ascii="宋体" w:hAnsi="宋体" w:cs="宋体"/>
      <w:kern w:val="0"/>
      <w:sz w:val="24"/>
    </w:rPr>
  </w:style>
  <w:style w:type="paragraph" w:styleId="39">
    <w:name w:val="index 1"/>
    <w:basedOn w:val="1"/>
    <w:next w:val="1"/>
    <w:qFormat/>
    <w:uiPriority w:val="0"/>
    <w:pPr>
      <w:spacing w:line="220" w:lineRule="exact"/>
      <w:jc w:val="center"/>
    </w:pPr>
    <w:rPr>
      <w:rFonts w:ascii="仿宋_GB2312" w:eastAsia="仿宋_GB2312"/>
      <w:szCs w:val="20"/>
    </w:rPr>
  </w:style>
  <w:style w:type="paragraph" w:styleId="40">
    <w:name w:val="Title"/>
    <w:basedOn w:val="1"/>
    <w:link w:val="128"/>
    <w:qFormat/>
    <w:uiPriority w:val="0"/>
    <w:pPr>
      <w:jc w:val="center"/>
      <w:outlineLvl w:val="0"/>
    </w:pPr>
    <w:rPr>
      <w:rFonts w:asciiTheme="minorHAnsi" w:hAnsiTheme="minorHAnsi" w:eastAsiaTheme="minorEastAsia" w:cstheme="minorBidi"/>
      <w:b/>
      <w:sz w:val="32"/>
      <w:szCs w:val="22"/>
    </w:rPr>
  </w:style>
  <w:style w:type="paragraph" w:styleId="41">
    <w:name w:val="annotation subject"/>
    <w:basedOn w:val="15"/>
    <w:next w:val="15"/>
    <w:link w:val="110"/>
    <w:qFormat/>
    <w:uiPriority w:val="99"/>
    <w:rPr>
      <w:b/>
      <w:bCs/>
    </w:rPr>
  </w:style>
  <w:style w:type="paragraph" w:styleId="42">
    <w:name w:val="Body Text First Indent"/>
    <w:basedOn w:val="17"/>
    <w:next w:val="17"/>
    <w:qFormat/>
    <w:uiPriority w:val="0"/>
    <w:pPr>
      <w:ind w:firstLine="420" w:firstLineChars="100"/>
    </w:pPr>
  </w:style>
  <w:style w:type="paragraph" w:styleId="43">
    <w:name w:val="Body Text First Indent 2"/>
    <w:basedOn w:val="18"/>
    <w:qFormat/>
    <w:uiPriority w:val="0"/>
    <w:pPr>
      <w:ind w:firstLine="420" w:firstLineChars="200"/>
    </w:pPr>
  </w:style>
  <w:style w:type="table" w:styleId="45">
    <w:name w:val="Table Grid"/>
    <w:basedOn w:val="4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basedOn w:val="46"/>
    <w:qFormat/>
    <w:uiPriority w:val="20"/>
    <w:rPr>
      <w:b/>
      <w:bCs/>
    </w:rPr>
  </w:style>
  <w:style w:type="character" w:styleId="51">
    <w:name w:val="HTML Definition"/>
    <w:basedOn w:val="46"/>
    <w:semiHidden/>
    <w:unhideWhenUsed/>
    <w:qFormat/>
    <w:uiPriority w:val="99"/>
  </w:style>
  <w:style w:type="character" w:styleId="52">
    <w:name w:val="HTML Typewriter"/>
    <w:basedOn w:val="46"/>
    <w:semiHidden/>
    <w:unhideWhenUsed/>
    <w:qFormat/>
    <w:uiPriority w:val="99"/>
    <w:rPr>
      <w:rFonts w:hint="default" w:ascii="monospace" w:hAnsi="monospace" w:eastAsia="monospace" w:cs="monospace"/>
      <w:sz w:val="20"/>
    </w:rPr>
  </w:style>
  <w:style w:type="character" w:styleId="53">
    <w:name w:val="HTML Acronym"/>
    <w:basedOn w:val="46"/>
    <w:semiHidden/>
    <w:unhideWhenUsed/>
    <w:qFormat/>
    <w:uiPriority w:val="99"/>
  </w:style>
  <w:style w:type="character" w:styleId="54">
    <w:name w:val="HTML Variable"/>
    <w:basedOn w:val="46"/>
    <w:semiHidden/>
    <w:unhideWhenUsed/>
    <w:qFormat/>
    <w:uiPriority w:val="99"/>
  </w:style>
  <w:style w:type="character" w:styleId="55">
    <w:name w:val="Hyperlink"/>
    <w:qFormat/>
    <w:uiPriority w:val="99"/>
    <w:rPr>
      <w:color w:val="136EC2"/>
      <w:u w:val="single"/>
    </w:rPr>
  </w:style>
  <w:style w:type="character" w:styleId="56">
    <w:name w:val="HTML Code"/>
    <w:basedOn w:val="46"/>
    <w:semiHidden/>
    <w:unhideWhenUsed/>
    <w:qFormat/>
    <w:uiPriority w:val="99"/>
    <w:rPr>
      <w:rFonts w:ascii="monospace" w:hAnsi="monospace" w:eastAsia="monospace" w:cs="monospace"/>
      <w:sz w:val="20"/>
    </w:rPr>
  </w:style>
  <w:style w:type="character" w:styleId="57">
    <w:name w:val="annotation reference"/>
    <w:qFormat/>
    <w:uiPriority w:val="99"/>
    <w:rPr>
      <w:sz w:val="21"/>
      <w:szCs w:val="21"/>
    </w:rPr>
  </w:style>
  <w:style w:type="character" w:styleId="58">
    <w:name w:val="HTML Cite"/>
    <w:basedOn w:val="46"/>
    <w:semiHidden/>
    <w:unhideWhenUsed/>
    <w:qFormat/>
    <w:uiPriority w:val="99"/>
  </w:style>
  <w:style w:type="character" w:styleId="59">
    <w:name w:val="HTML Keyboard"/>
    <w:basedOn w:val="46"/>
    <w:semiHidden/>
    <w:unhideWhenUsed/>
    <w:qFormat/>
    <w:uiPriority w:val="99"/>
    <w:rPr>
      <w:rFonts w:hint="default" w:ascii="monospace" w:hAnsi="monospace" w:eastAsia="monospace" w:cs="monospace"/>
      <w:sz w:val="20"/>
    </w:rPr>
  </w:style>
  <w:style w:type="character" w:styleId="60">
    <w:name w:val="HTML Sample"/>
    <w:basedOn w:val="46"/>
    <w:semiHidden/>
    <w:unhideWhenUsed/>
    <w:qFormat/>
    <w:uiPriority w:val="99"/>
    <w:rPr>
      <w:rFonts w:hint="default" w:ascii="monospace" w:hAnsi="monospace" w:eastAsia="monospace" w:cs="monospace"/>
    </w:rPr>
  </w:style>
  <w:style w:type="paragraph" w:customStyle="1" w:styleId="61">
    <w:name w:val="1"/>
    <w:basedOn w:val="62"/>
    <w:next w:val="18"/>
    <w:qFormat/>
    <w:uiPriority w:val="0"/>
    <w:pPr>
      <w:spacing w:afterLines="50" w:line="360" w:lineRule="auto"/>
    </w:pPr>
    <w:rPr>
      <w:rFonts w:ascii="宋体" w:hAnsi="宋体"/>
      <w:b/>
      <w:sz w:val="30"/>
    </w:rPr>
  </w:style>
  <w:style w:type="paragraph" w:customStyle="1" w:styleId="62">
    <w:name w:val="正文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63">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64">
    <w:name w:val="列出段落1"/>
    <w:basedOn w:val="65"/>
    <w:qFormat/>
    <w:uiPriority w:val="34"/>
    <w:pPr>
      <w:ind w:firstLine="420" w:firstLineChars="200"/>
    </w:pPr>
    <w:rPr>
      <w:rFonts w:eastAsiaTheme="minorEastAsia"/>
    </w:rPr>
  </w:style>
  <w:style w:type="paragraph" w:customStyle="1" w:styleId="65">
    <w:name w:val="正文_10_4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正文格式"/>
    <w:basedOn w:val="1"/>
    <w:qFormat/>
    <w:uiPriority w:val="0"/>
    <w:pPr>
      <w:adjustRightInd w:val="0"/>
      <w:snapToGrid w:val="0"/>
      <w:spacing w:line="400" w:lineRule="atLeast"/>
      <w:ind w:firstLine="482"/>
      <w:textAlignment w:val="baseline"/>
    </w:pPr>
  </w:style>
  <w:style w:type="paragraph" w:customStyle="1" w:styleId="67">
    <w:name w:val="引言二级条标题"/>
    <w:basedOn w:val="68"/>
    <w:next w:val="69"/>
    <w:qFormat/>
    <w:uiPriority w:val="0"/>
    <w:pPr>
      <w:numPr>
        <w:ilvl w:val="1"/>
        <w:numId w:val="1"/>
      </w:numPr>
      <w:tabs>
        <w:tab w:val="left" w:pos="360"/>
        <w:tab w:val="left" w:pos="1200"/>
      </w:tabs>
    </w:pPr>
    <w:rPr>
      <w:szCs w:val="20"/>
    </w:rPr>
  </w:style>
  <w:style w:type="paragraph" w:customStyle="1" w:styleId="68">
    <w:name w:val="引言一级条标题"/>
    <w:basedOn w:val="1"/>
    <w:next w:val="69"/>
    <w:qFormat/>
    <w:uiPriority w:val="0"/>
    <w:pPr>
      <w:widowControl/>
      <w:numPr>
        <w:ilvl w:val="0"/>
        <w:numId w:val="2"/>
      </w:numPr>
    </w:pPr>
    <w:rPr>
      <w:rFonts w:eastAsia="黑体"/>
      <w:b/>
    </w:rPr>
  </w:style>
  <w:style w:type="paragraph" w:customStyle="1" w:styleId="6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paragraph" w:customStyle="1" w:styleId="70">
    <w:name w:val="表格文字"/>
    <w:basedOn w:val="1"/>
    <w:qFormat/>
    <w:uiPriority w:val="0"/>
    <w:pPr>
      <w:spacing w:before="25" w:after="25"/>
      <w:jc w:val="left"/>
    </w:pPr>
    <w:rPr>
      <w:bCs/>
      <w:spacing w:val="10"/>
      <w:kern w:val="0"/>
      <w:sz w:val="24"/>
    </w:rPr>
  </w:style>
  <w:style w:type="paragraph" w:customStyle="1" w:styleId="71">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72">
    <w:name w:val="标题 3 Char"/>
    <w:basedOn w:val="46"/>
    <w:link w:val="4"/>
    <w:qFormat/>
    <w:uiPriority w:val="9"/>
    <w:rPr>
      <w:rFonts w:ascii="Times New Roman" w:hAnsi="Times New Roman" w:eastAsia="宋体" w:cs="Times New Roman"/>
      <w:b/>
      <w:bCs/>
      <w:sz w:val="32"/>
      <w:szCs w:val="32"/>
    </w:rPr>
  </w:style>
  <w:style w:type="paragraph" w:customStyle="1" w:styleId="73">
    <w:name w:val="正文（缩进）"/>
    <w:basedOn w:val="1"/>
    <w:qFormat/>
    <w:uiPriority w:val="0"/>
    <w:pPr>
      <w:spacing w:before="156" w:after="156"/>
      <w:ind w:firstLine="480"/>
    </w:pPr>
  </w:style>
  <w:style w:type="character" w:customStyle="1" w:styleId="74">
    <w:name w:val="标题 1 Char"/>
    <w:basedOn w:val="46"/>
    <w:link w:val="2"/>
    <w:qFormat/>
    <w:uiPriority w:val="9"/>
    <w:rPr>
      <w:rFonts w:ascii="Times New Roman" w:hAnsi="Times New Roman" w:eastAsia="宋体" w:cs="Times New Roman"/>
      <w:b/>
      <w:bCs/>
      <w:sz w:val="24"/>
      <w:szCs w:val="20"/>
    </w:rPr>
  </w:style>
  <w:style w:type="character" w:customStyle="1" w:styleId="75">
    <w:name w:val="标题 2 Char"/>
    <w:basedOn w:val="46"/>
    <w:link w:val="3"/>
    <w:qFormat/>
    <w:uiPriority w:val="9"/>
    <w:rPr>
      <w:rFonts w:ascii="Arial" w:hAnsi="Arial" w:eastAsia="宋体" w:cs="Times New Roman"/>
      <w:b/>
      <w:bCs/>
      <w:sz w:val="24"/>
      <w:szCs w:val="32"/>
    </w:rPr>
  </w:style>
  <w:style w:type="character" w:customStyle="1" w:styleId="76">
    <w:name w:val="标题 4 Char"/>
    <w:basedOn w:val="46"/>
    <w:link w:val="5"/>
    <w:qFormat/>
    <w:uiPriority w:val="9"/>
    <w:rPr>
      <w:rFonts w:ascii="Arial" w:hAnsi="Arial" w:eastAsia="黑体" w:cs="Times New Roman"/>
      <w:b/>
      <w:bCs/>
      <w:sz w:val="28"/>
      <w:szCs w:val="28"/>
    </w:rPr>
  </w:style>
  <w:style w:type="character" w:customStyle="1" w:styleId="77">
    <w:name w:val="标题 5 Char"/>
    <w:basedOn w:val="46"/>
    <w:link w:val="6"/>
    <w:qFormat/>
    <w:uiPriority w:val="9"/>
    <w:rPr>
      <w:rFonts w:ascii="Times New Roman" w:hAnsi="Times New Roman" w:eastAsia="宋体" w:cs="Times New Roman"/>
      <w:b/>
      <w:bCs/>
      <w:kern w:val="0"/>
      <w:sz w:val="28"/>
      <w:szCs w:val="28"/>
    </w:rPr>
  </w:style>
  <w:style w:type="character" w:customStyle="1" w:styleId="78">
    <w:name w:val="标题 6 Char"/>
    <w:basedOn w:val="46"/>
    <w:link w:val="7"/>
    <w:qFormat/>
    <w:uiPriority w:val="9"/>
    <w:rPr>
      <w:rFonts w:ascii="Arial" w:hAnsi="Arial" w:eastAsia="黑体" w:cs="Times New Roman"/>
      <w:b/>
      <w:bCs/>
      <w:kern w:val="0"/>
      <w:sz w:val="24"/>
      <w:szCs w:val="24"/>
    </w:rPr>
  </w:style>
  <w:style w:type="character" w:customStyle="1" w:styleId="79">
    <w:name w:val="标题 7 Char"/>
    <w:basedOn w:val="46"/>
    <w:link w:val="8"/>
    <w:qFormat/>
    <w:uiPriority w:val="9"/>
    <w:rPr>
      <w:rFonts w:ascii="Times New Roman" w:hAnsi="Times New Roman" w:eastAsia="宋体" w:cs="Times New Roman"/>
      <w:b/>
      <w:bCs/>
      <w:kern w:val="0"/>
      <w:sz w:val="24"/>
      <w:szCs w:val="24"/>
    </w:rPr>
  </w:style>
  <w:style w:type="character" w:customStyle="1" w:styleId="80">
    <w:name w:val="标题 8 Char"/>
    <w:basedOn w:val="46"/>
    <w:link w:val="9"/>
    <w:qFormat/>
    <w:uiPriority w:val="9"/>
    <w:rPr>
      <w:rFonts w:ascii="Arial" w:hAnsi="Arial" w:eastAsia="黑体" w:cs="Times New Roman"/>
      <w:kern w:val="0"/>
      <w:sz w:val="24"/>
      <w:szCs w:val="24"/>
    </w:rPr>
  </w:style>
  <w:style w:type="character" w:customStyle="1" w:styleId="81">
    <w:name w:val="标题 9 Char"/>
    <w:basedOn w:val="46"/>
    <w:link w:val="10"/>
    <w:qFormat/>
    <w:uiPriority w:val="9"/>
    <w:rPr>
      <w:rFonts w:ascii="Arial" w:hAnsi="Arial" w:eastAsia="黑体" w:cs="Times New Roman"/>
      <w:kern w:val="0"/>
      <w:szCs w:val="21"/>
    </w:rPr>
  </w:style>
  <w:style w:type="paragraph" w:customStyle="1" w:styleId="82">
    <w:name w:val="表格内容"/>
    <w:basedOn w:val="17"/>
    <w:qFormat/>
    <w:uiPriority w:val="0"/>
    <w:pPr>
      <w:suppressLineNumbers/>
      <w:suppressAutoHyphens/>
      <w:jc w:val="left"/>
    </w:pPr>
    <w:rPr>
      <w:rFonts w:cs="Tahoma"/>
      <w:kern w:val="0"/>
      <w:sz w:val="24"/>
    </w:rPr>
  </w:style>
  <w:style w:type="character" w:customStyle="1" w:styleId="83">
    <w:name w:val="正文文本 Char"/>
    <w:basedOn w:val="46"/>
    <w:link w:val="17"/>
    <w:qFormat/>
    <w:uiPriority w:val="0"/>
    <w:rPr>
      <w:rFonts w:ascii="Times New Roman" w:hAnsi="Times New Roman" w:eastAsia="宋体" w:cs="Times New Roman"/>
      <w:szCs w:val="24"/>
    </w:rPr>
  </w:style>
  <w:style w:type="character" w:customStyle="1" w:styleId="84">
    <w:name w:val="页脚 Char"/>
    <w:basedOn w:val="46"/>
    <w:link w:val="27"/>
    <w:qFormat/>
    <w:uiPriority w:val="99"/>
    <w:rPr>
      <w:rFonts w:ascii="Times New Roman" w:hAnsi="Times New Roman" w:eastAsia="宋体" w:cs="Times New Roman"/>
      <w:sz w:val="18"/>
      <w:szCs w:val="18"/>
    </w:rPr>
  </w:style>
  <w:style w:type="character" w:customStyle="1" w:styleId="85">
    <w:name w:val="页眉 Char"/>
    <w:basedOn w:val="46"/>
    <w:link w:val="29"/>
    <w:qFormat/>
    <w:uiPriority w:val="99"/>
    <w:rPr>
      <w:rFonts w:ascii="Times New Roman" w:hAnsi="Times New Roman" w:eastAsia="宋体" w:cs="Times New Roman"/>
      <w:sz w:val="18"/>
      <w:szCs w:val="18"/>
    </w:rPr>
  </w:style>
  <w:style w:type="character" w:customStyle="1" w:styleId="86">
    <w:name w:val="正文文本缩进 Char"/>
    <w:basedOn w:val="46"/>
    <w:link w:val="18"/>
    <w:qFormat/>
    <w:uiPriority w:val="0"/>
    <w:rPr>
      <w:rFonts w:ascii="Times New Roman" w:hAnsi="Times New Roman" w:eastAsia="宋体" w:cs="Times New Roman"/>
      <w:szCs w:val="24"/>
    </w:rPr>
  </w:style>
  <w:style w:type="paragraph" w:customStyle="1" w:styleId="87">
    <w:name w:val="Char Char Char Char Char Char Char"/>
    <w:basedOn w:val="1"/>
    <w:qFormat/>
    <w:uiPriority w:val="0"/>
    <w:pPr>
      <w:snapToGrid w:val="0"/>
      <w:spacing w:line="360" w:lineRule="auto"/>
      <w:ind w:firstLine="200" w:firstLineChars="200"/>
    </w:pPr>
    <w:rPr>
      <w:rFonts w:eastAsia="仿宋_GB2312"/>
      <w:sz w:val="24"/>
    </w:rPr>
  </w:style>
  <w:style w:type="character" w:customStyle="1" w:styleId="88">
    <w:name w:val="纯文本 Char"/>
    <w:basedOn w:val="46"/>
    <w:link w:val="22"/>
    <w:qFormat/>
    <w:uiPriority w:val="0"/>
    <w:rPr>
      <w:rFonts w:ascii="宋体" w:hAnsi="Courier New" w:eastAsia="宋体" w:cs="Courier New"/>
      <w:szCs w:val="21"/>
    </w:rPr>
  </w:style>
  <w:style w:type="character" w:customStyle="1" w:styleId="89">
    <w:name w:val="批注文字 Char"/>
    <w:basedOn w:val="46"/>
    <w:link w:val="15"/>
    <w:semiHidden/>
    <w:qFormat/>
    <w:uiPriority w:val="99"/>
    <w:rPr>
      <w:rFonts w:ascii="Times New Roman" w:hAnsi="Times New Roman" w:eastAsia="宋体" w:cs="Times New Roman"/>
      <w:szCs w:val="24"/>
    </w:rPr>
  </w:style>
  <w:style w:type="paragraph" w:customStyle="1" w:styleId="90">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91">
    <w:name w:val="Char Char Char"/>
    <w:basedOn w:val="1"/>
    <w:qFormat/>
    <w:uiPriority w:val="0"/>
    <w:rPr>
      <w:rFonts w:ascii="宋体" w:hAnsi="宋体"/>
      <w:b/>
      <w:sz w:val="28"/>
      <w:szCs w:val="28"/>
    </w:rPr>
  </w:style>
  <w:style w:type="paragraph" w:customStyle="1" w:styleId="92">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93">
    <w:name w:val="HTML 预设格式 Char"/>
    <w:basedOn w:val="46"/>
    <w:link w:val="37"/>
    <w:qFormat/>
    <w:uiPriority w:val="0"/>
    <w:rPr>
      <w:rFonts w:ascii="Arial" w:hAnsi="Arial" w:eastAsia="宋体" w:cs="Arial"/>
      <w:kern w:val="0"/>
      <w:sz w:val="24"/>
      <w:szCs w:val="24"/>
    </w:rPr>
  </w:style>
  <w:style w:type="character" w:customStyle="1" w:styleId="94">
    <w:name w:val="称呼 Char"/>
    <w:basedOn w:val="46"/>
    <w:link w:val="16"/>
    <w:qFormat/>
    <w:uiPriority w:val="0"/>
    <w:rPr>
      <w:rFonts w:ascii="仿宋_GB2312" w:hAnsi="Times New Roman" w:eastAsia="仿宋_GB2312" w:cs="Times New Roman"/>
      <w:sz w:val="24"/>
      <w:szCs w:val="24"/>
    </w:rPr>
  </w:style>
  <w:style w:type="character" w:customStyle="1" w:styleId="95">
    <w:name w:val="正文文本 2 Char"/>
    <w:basedOn w:val="46"/>
    <w:link w:val="36"/>
    <w:qFormat/>
    <w:uiPriority w:val="0"/>
    <w:rPr>
      <w:rFonts w:ascii="Times New Roman" w:hAnsi="Times New Roman" w:eastAsia="宋体" w:cs="Times New Roman"/>
      <w:szCs w:val="24"/>
    </w:rPr>
  </w:style>
  <w:style w:type="character" w:customStyle="1" w:styleId="96">
    <w:name w:val="正文文本缩进 2 Char"/>
    <w:basedOn w:val="46"/>
    <w:link w:val="25"/>
    <w:qFormat/>
    <w:uiPriority w:val="0"/>
    <w:rPr>
      <w:rFonts w:ascii="Times New Roman" w:hAnsi="Times New Roman" w:eastAsia="宋体" w:cs="Times New Roman"/>
      <w:szCs w:val="24"/>
    </w:rPr>
  </w:style>
  <w:style w:type="paragraph" w:customStyle="1" w:styleId="97">
    <w:name w:val="Char"/>
    <w:basedOn w:val="1"/>
    <w:qFormat/>
    <w:uiPriority w:val="0"/>
    <w:pPr>
      <w:tabs>
        <w:tab w:val="left" w:pos="360"/>
      </w:tabs>
      <w:ind w:left="360" w:hanging="360" w:hangingChars="200"/>
    </w:pPr>
    <w:rPr>
      <w:sz w:val="24"/>
    </w:rPr>
  </w:style>
  <w:style w:type="character" w:customStyle="1" w:styleId="98">
    <w:name w:val="正文文本缩进 3 Char"/>
    <w:basedOn w:val="46"/>
    <w:link w:val="33"/>
    <w:qFormat/>
    <w:uiPriority w:val="0"/>
    <w:rPr>
      <w:rFonts w:ascii="Times New Roman" w:hAnsi="Times New Roman" w:eastAsia="宋体" w:cs="Times New Roman"/>
      <w:sz w:val="16"/>
      <w:szCs w:val="16"/>
    </w:rPr>
  </w:style>
  <w:style w:type="character" w:customStyle="1" w:styleId="99">
    <w:name w:val="日期 Char"/>
    <w:basedOn w:val="46"/>
    <w:link w:val="24"/>
    <w:qFormat/>
    <w:uiPriority w:val="0"/>
    <w:rPr>
      <w:rFonts w:ascii="Times New Roman" w:hAnsi="Times New Roman" w:eastAsia="宋体" w:cs="Times New Roman"/>
      <w:sz w:val="24"/>
      <w:szCs w:val="20"/>
    </w:rPr>
  </w:style>
  <w:style w:type="paragraph" w:customStyle="1" w:styleId="100">
    <w:name w:val="样式1"/>
    <w:basedOn w:val="1"/>
    <w:link w:val="130"/>
    <w:qFormat/>
    <w:uiPriority w:val="0"/>
    <w:pPr>
      <w:tabs>
        <w:tab w:val="left" w:pos="360"/>
      </w:tabs>
      <w:adjustRightInd w:val="0"/>
      <w:ind w:left="360" w:hanging="360"/>
      <w:textAlignment w:val="baseline"/>
    </w:pPr>
    <w:rPr>
      <w:rFonts w:ascii="宋体" w:hAnsi="宋体"/>
      <w:kern w:val="0"/>
      <w:szCs w:val="21"/>
    </w:rPr>
  </w:style>
  <w:style w:type="character" w:customStyle="1" w:styleId="101">
    <w:name w:val="p0 Char"/>
    <w:link w:val="102"/>
    <w:qFormat/>
    <w:uiPriority w:val="0"/>
    <w:rPr>
      <w:rFonts w:eastAsia="宋体"/>
      <w:szCs w:val="21"/>
    </w:rPr>
  </w:style>
  <w:style w:type="paragraph" w:customStyle="1" w:styleId="102">
    <w:name w:val="p0"/>
    <w:basedOn w:val="1"/>
    <w:link w:val="101"/>
    <w:qFormat/>
    <w:uiPriority w:val="0"/>
    <w:pPr>
      <w:widowControl/>
    </w:pPr>
    <w:rPr>
      <w:rFonts w:asciiTheme="minorHAnsi" w:hAnsiTheme="minorHAnsi" w:cstheme="minorBidi"/>
      <w:szCs w:val="21"/>
    </w:rPr>
  </w:style>
  <w:style w:type="paragraph" w:customStyle="1" w:styleId="103">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104">
    <w:name w:val="Char Char1 Char Char Char Char Char1 Char Char Char Char"/>
    <w:basedOn w:val="14"/>
    <w:qFormat/>
    <w:uiPriority w:val="0"/>
    <w:rPr>
      <w:rFonts w:ascii="Tahoma" w:hAnsi="Tahoma"/>
    </w:rPr>
  </w:style>
  <w:style w:type="character" w:customStyle="1" w:styleId="105">
    <w:name w:val="文档结构图 Char"/>
    <w:basedOn w:val="46"/>
    <w:link w:val="14"/>
    <w:semiHidden/>
    <w:qFormat/>
    <w:uiPriority w:val="0"/>
    <w:rPr>
      <w:rFonts w:ascii="Times New Roman" w:hAnsi="Times New Roman" w:eastAsia="宋体" w:cs="Times New Roman"/>
      <w:szCs w:val="24"/>
      <w:shd w:val="clear" w:color="auto" w:fill="000080"/>
    </w:rPr>
  </w:style>
  <w:style w:type="paragraph" w:customStyle="1" w:styleId="106">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07">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08">
    <w:name w:val="样式 标题 2 + 宋体 五号 行距: 单倍行距"/>
    <w:basedOn w:val="3"/>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109">
    <w:name w:val="标题 1 +"/>
    <w:basedOn w:val="2"/>
    <w:next w:val="1"/>
    <w:qFormat/>
    <w:uiPriority w:val="0"/>
    <w:pPr>
      <w:keepLines/>
      <w:spacing w:line="600" w:lineRule="auto"/>
    </w:pPr>
    <w:rPr>
      <w:rFonts w:eastAsia="黑体"/>
      <w:kern w:val="0"/>
      <w:sz w:val="32"/>
      <w:szCs w:val="32"/>
    </w:rPr>
  </w:style>
  <w:style w:type="character" w:customStyle="1" w:styleId="110">
    <w:name w:val="批注主题 Char"/>
    <w:basedOn w:val="89"/>
    <w:link w:val="41"/>
    <w:qFormat/>
    <w:uiPriority w:val="99"/>
    <w:rPr>
      <w:rFonts w:ascii="Times New Roman" w:hAnsi="Times New Roman" w:eastAsia="宋体" w:cs="Times New Roman"/>
      <w:b/>
      <w:bCs/>
      <w:szCs w:val="24"/>
    </w:rPr>
  </w:style>
  <w:style w:type="character" w:customStyle="1" w:styleId="111">
    <w:name w:val="批注框文本 Char"/>
    <w:basedOn w:val="46"/>
    <w:link w:val="26"/>
    <w:qFormat/>
    <w:uiPriority w:val="99"/>
    <w:rPr>
      <w:rFonts w:ascii="Times New Roman" w:hAnsi="Times New Roman" w:eastAsia="宋体" w:cs="Times New Roman"/>
      <w:sz w:val="18"/>
      <w:szCs w:val="18"/>
    </w:rPr>
  </w:style>
  <w:style w:type="paragraph" w:customStyle="1" w:styleId="112">
    <w:name w:val="样式 标题 2 + Times New Roman 四号 非加粗 段前: 5 磅 段后: 0 磅 行距: 固定值 20..."/>
    <w:basedOn w:val="3"/>
    <w:qFormat/>
    <w:uiPriority w:val="0"/>
    <w:pPr>
      <w:spacing w:before="100" w:line="400" w:lineRule="exact"/>
    </w:pPr>
    <w:rPr>
      <w:rFonts w:ascii="Times New Roman" w:hAnsi="Times New Roman" w:eastAsia="黑体"/>
      <w:b w:val="0"/>
      <w:bCs w:val="0"/>
      <w:sz w:val="28"/>
      <w:szCs w:val="20"/>
    </w:rPr>
  </w:style>
  <w:style w:type="paragraph" w:customStyle="1" w:styleId="113">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114">
    <w:name w:val="Char1 Char Char Char 字元 Char Char 字元 Char 字元 Char1 Char Char Char"/>
    <w:basedOn w:val="1"/>
    <w:qFormat/>
    <w:uiPriority w:val="0"/>
    <w:rPr>
      <w:szCs w:val="20"/>
    </w:rPr>
  </w:style>
  <w:style w:type="paragraph" w:customStyle="1" w:styleId="115">
    <w:name w:val="p16"/>
    <w:basedOn w:val="1"/>
    <w:qFormat/>
    <w:uiPriority w:val="0"/>
    <w:pPr>
      <w:widowControl/>
      <w:jc w:val="left"/>
    </w:pPr>
    <w:rPr>
      <w:kern w:val="0"/>
      <w:szCs w:val="21"/>
    </w:rPr>
  </w:style>
  <w:style w:type="paragraph" w:customStyle="1" w:styleId="116">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1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18">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20">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121">
    <w:name w:val="列出段落2"/>
    <w:basedOn w:val="1"/>
    <w:link w:val="127"/>
    <w:qFormat/>
    <w:uiPriority w:val="34"/>
    <w:pPr>
      <w:ind w:firstLine="420" w:firstLineChars="200"/>
    </w:pPr>
  </w:style>
  <w:style w:type="character" w:customStyle="1" w:styleId="122">
    <w:name w:val="fontstyle01"/>
    <w:basedOn w:val="46"/>
    <w:qFormat/>
    <w:uiPriority w:val="0"/>
    <w:rPr>
      <w:rFonts w:hint="eastAsia" w:ascii="宋体" w:hAnsi="宋体" w:eastAsia="宋体"/>
      <w:color w:val="000000"/>
      <w:sz w:val="24"/>
      <w:szCs w:val="24"/>
    </w:rPr>
  </w:style>
  <w:style w:type="character" w:customStyle="1" w:styleId="123">
    <w:name w:val="fontstyle11"/>
    <w:basedOn w:val="46"/>
    <w:qFormat/>
    <w:uiPriority w:val="0"/>
    <w:rPr>
      <w:rFonts w:hint="default" w:ascii="TimesNewRomanPSMT" w:hAnsi="TimesNewRomanPSMT"/>
      <w:color w:val="000000"/>
      <w:sz w:val="24"/>
      <w:szCs w:val="24"/>
    </w:rPr>
  </w:style>
  <w:style w:type="paragraph" w:customStyle="1" w:styleId="124">
    <w:name w:val="TOC 标题1"/>
    <w:basedOn w:val="2"/>
    <w:next w:val="1"/>
    <w:unhideWhenUsed/>
    <w:qFormat/>
    <w:uiPriority w:val="39"/>
    <w:pPr>
      <w:keepLines/>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25">
    <w:name w:val="fontstyle21"/>
    <w:basedOn w:val="46"/>
    <w:qFormat/>
    <w:uiPriority w:val="0"/>
    <w:rPr>
      <w:rFonts w:hint="eastAsia" w:ascii="宋体" w:hAnsi="宋体" w:eastAsia="宋体"/>
      <w:color w:val="993300"/>
      <w:sz w:val="24"/>
      <w:szCs w:val="24"/>
    </w:rPr>
  </w:style>
  <w:style w:type="character" w:customStyle="1" w:styleId="126">
    <w:name w:val="fontstyle31"/>
    <w:basedOn w:val="46"/>
    <w:qFormat/>
    <w:uiPriority w:val="0"/>
    <w:rPr>
      <w:rFonts w:hint="default" w:ascii="Arial" w:hAnsi="Arial" w:cs="Arial"/>
      <w:color w:val="993300"/>
      <w:sz w:val="24"/>
      <w:szCs w:val="24"/>
    </w:rPr>
  </w:style>
  <w:style w:type="character" w:customStyle="1" w:styleId="127">
    <w:name w:val="列出段落 Char"/>
    <w:link w:val="121"/>
    <w:qFormat/>
    <w:uiPriority w:val="34"/>
    <w:rPr>
      <w:rFonts w:ascii="Times New Roman" w:hAnsi="Times New Roman" w:eastAsia="宋体" w:cs="Times New Roman"/>
      <w:szCs w:val="24"/>
    </w:rPr>
  </w:style>
  <w:style w:type="character" w:customStyle="1" w:styleId="128">
    <w:name w:val="标题 Char"/>
    <w:link w:val="40"/>
    <w:qFormat/>
    <w:uiPriority w:val="0"/>
    <w:rPr>
      <w:b/>
      <w:sz w:val="32"/>
    </w:rPr>
  </w:style>
  <w:style w:type="character" w:customStyle="1" w:styleId="129">
    <w:name w:val="标题 Char1"/>
    <w:basedOn w:val="46"/>
    <w:qFormat/>
    <w:uiPriority w:val="10"/>
    <w:rPr>
      <w:rFonts w:eastAsia="宋体" w:asciiTheme="majorHAnsi" w:hAnsiTheme="majorHAnsi" w:cstheme="majorBidi"/>
      <w:b/>
      <w:bCs/>
      <w:sz w:val="32"/>
      <w:szCs w:val="32"/>
    </w:rPr>
  </w:style>
  <w:style w:type="character" w:customStyle="1" w:styleId="130">
    <w:name w:val="样式1 Char Char"/>
    <w:link w:val="100"/>
    <w:qFormat/>
    <w:uiPriority w:val="0"/>
    <w:rPr>
      <w:rFonts w:ascii="宋体" w:hAnsi="宋体" w:eastAsia="宋体" w:cs="Times New Roman"/>
      <w:kern w:val="0"/>
      <w:szCs w:val="21"/>
    </w:rPr>
  </w:style>
  <w:style w:type="character" w:customStyle="1" w:styleId="131">
    <w:name w:val="纯文本 Char1"/>
    <w:semiHidden/>
    <w:qFormat/>
    <w:locked/>
    <w:uiPriority w:val="0"/>
    <w:rPr>
      <w:rFonts w:ascii="宋体" w:hAnsi="Courier New" w:eastAsia="宋体" w:cs="Courier New"/>
      <w:kern w:val="2"/>
      <w:sz w:val="21"/>
      <w:szCs w:val="21"/>
      <w:lang w:val="en-US" w:eastAsia="zh-CN" w:bidi="ar-SA"/>
    </w:rPr>
  </w:style>
  <w:style w:type="paragraph" w:customStyle="1" w:styleId="132">
    <w:name w:val="列表段落1"/>
    <w:basedOn w:val="1"/>
    <w:qFormat/>
    <w:uiPriority w:val="34"/>
    <w:pPr>
      <w:ind w:firstLine="420" w:firstLineChars="200"/>
    </w:pPr>
    <w:rPr>
      <w:sz w:val="18"/>
      <w:szCs w:val="18"/>
    </w:rPr>
  </w:style>
  <w:style w:type="paragraph" w:customStyle="1" w:styleId="133">
    <w:name w:val="_Style 16"/>
    <w:basedOn w:val="1"/>
    <w:next w:val="64"/>
    <w:qFormat/>
    <w:uiPriority w:val="34"/>
    <w:pPr>
      <w:ind w:firstLine="420" w:firstLineChars="200"/>
    </w:pPr>
    <w:rPr>
      <w:rFonts w:ascii="Calibri" w:hAnsi="Calibri"/>
      <w:szCs w:val="22"/>
    </w:rPr>
  </w:style>
  <w:style w:type="paragraph" w:customStyle="1" w:styleId="134">
    <w:name w:val="无间隔1"/>
    <w:qFormat/>
    <w:uiPriority w:val="1"/>
    <w:rPr>
      <w:rFonts w:ascii="Calibri" w:hAnsi="Calibri" w:eastAsia="宋体" w:cs="Times New Roman"/>
      <w:sz w:val="22"/>
      <w:szCs w:val="22"/>
      <w:lang w:val="en-US" w:eastAsia="zh-CN" w:bidi="ar-SA"/>
    </w:rPr>
  </w:style>
  <w:style w:type="table" w:customStyle="1" w:styleId="135">
    <w:name w:val="网格型1"/>
    <w:basedOn w:val="4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6">
    <w:name w:val="_Style 113"/>
    <w:basedOn w:val="1"/>
    <w:next w:val="121"/>
    <w:qFormat/>
    <w:uiPriority w:val="34"/>
    <w:pPr>
      <w:ind w:firstLine="420" w:firstLineChars="200"/>
    </w:pPr>
    <w:rPr>
      <w:rFonts w:ascii="Calibri" w:hAnsi="Calibri"/>
      <w:szCs w:val="22"/>
    </w:rPr>
  </w:style>
  <w:style w:type="paragraph" w:customStyle="1" w:styleId="137">
    <w:name w:val="hik-正文"/>
    <w:qFormat/>
    <w:uiPriority w:val="0"/>
    <w:pPr>
      <w:spacing w:line="360" w:lineRule="auto"/>
      <w:ind w:firstLine="200" w:firstLineChars="200"/>
    </w:pPr>
    <w:rPr>
      <w:rFonts w:ascii="宋体" w:hAnsi="Times New Roman" w:eastAsia="宋体" w:cs="Times New Roman"/>
      <w:kern w:val="2"/>
      <w:sz w:val="24"/>
      <w:szCs w:val="24"/>
      <w:lang w:val="en-US" w:eastAsia="zh-CN" w:bidi="ar-SA"/>
    </w:rPr>
  </w:style>
  <w:style w:type="paragraph" w:customStyle="1" w:styleId="138">
    <w:name w:val="正文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39">
    <w:name w:val="NormalCharacter"/>
    <w:qFormat/>
    <w:uiPriority w:val="0"/>
  </w:style>
  <w:style w:type="paragraph" w:customStyle="1" w:styleId="140">
    <w:name w:val="BodyText"/>
    <w:basedOn w:val="1"/>
    <w:qFormat/>
    <w:uiPriority w:val="0"/>
    <w:pPr>
      <w:spacing w:after="120"/>
    </w:pPr>
  </w:style>
  <w:style w:type="paragraph" w:customStyle="1" w:styleId="141">
    <w:name w:val="UserStyle_1"/>
    <w:basedOn w:val="1"/>
    <w:qFormat/>
    <w:uiPriority w:val="0"/>
    <w:pPr>
      <w:spacing w:before="100" w:beforeAutospacing="1" w:after="100" w:afterAutospacing="1"/>
      <w:jc w:val="left"/>
    </w:pPr>
    <w:rPr>
      <w:rFonts w:ascii="宋体" w:hAnsi="宋体"/>
      <w:kern w:val="0"/>
      <w:sz w:val="20"/>
      <w:szCs w:val="20"/>
    </w:rPr>
  </w:style>
  <w:style w:type="paragraph" w:customStyle="1" w:styleId="142">
    <w:name w:val="179"/>
    <w:basedOn w:val="1"/>
    <w:qFormat/>
    <w:uiPriority w:val="0"/>
    <w:pPr>
      <w:ind w:firstLine="420" w:firstLineChars="200"/>
    </w:pPr>
  </w:style>
  <w:style w:type="paragraph" w:customStyle="1" w:styleId="143">
    <w:name w:val="Heading3"/>
    <w:basedOn w:val="1"/>
    <w:next w:val="1"/>
    <w:qFormat/>
    <w:uiPriority w:val="0"/>
    <w:pPr>
      <w:keepNext/>
      <w:keepLines/>
      <w:widowControl/>
      <w:spacing w:line="413" w:lineRule="auto"/>
      <w:textAlignment w:val="baseline"/>
    </w:pPr>
    <w:rPr>
      <w:rFonts w:ascii="Calibri" w:hAnsi="Calibri"/>
      <w:b/>
      <w:sz w:val="32"/>
    </w:rPr>
  </w:style>
  <w:style w:type="paragraph" w:customStyle="1" w:styleId="144">
    <w:name w:val="列出段落21"/>
    <w:basedOn w:val="1"/>
    <w:qFormat/>
    <w:uiPriority w:val="99"/>
    <w:pPr>
      <w:ind w:firstLine="420" w:firstLineChars="200"/>
    </w:pPr>
  </w:style>
  <w:style w:type="paragraph" w:customStyle="1" w:styleId="145">
    <w:name w:val="签字"/>
    <w:basedOn w:val="1"/>
    <w:qFormat/>
    <w:uiPriority w:val="0"/>
    <w:pPr>
      <w:adjustRightInd w:val="0"/>
      <w:snapToGrid w:val="0"/>
      <w:spacing w:line="300" w:lineRule="auto"/>
      <w:ind w:left="4800" w:leftChars="2000"/>
      <w:textAlignment w:val="baseline"/>
    </w:pPr>
    <w:rPr>
      <w:kern w:val="0"/>
      <w:sz w:val="24"/>
    </w:rPr>
  </w:style>
  <w:style w:type="paragraph" w:customStyle="1" w:styleId="146">
    <w:name w:val="xl3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47">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148">
    <w:name w:val="Normal_0"/>
    <w:qFormat/>
    <w:uiPriority w:val="0"/>
    <w:rPr>
      <w:rFonts w:ascii="Times New Roman" w:hAnsi="Times New Roman" w:eastAsia="Times New Roman" w:cs="Times New Roman"/>
      <w:sz w:val="24"/>
      <w:szCs w:val="24"/>
      <w:lang w:val="en-US" w:eastAsia="zh-CN" w:bidi="ar-SA"/>
    </w:rPr>
  </w:style>
  <w:style w:type="paragraph" w:customStyle="1" w:styleId="149">
    <w:name w:val="Table Paragraph"/>
    <w:basedOn w:val="1"/>
    <w:qFormat/>
    <w:uiPriority w:val="1"/>
    <w:pPr>
      <w:autoSpaceDE w:val="0"/>
      <w:autoSpaceDN w:val="0"/>
    </w:pPr>
    <w:rPr>
      <w:rFonts w:ascii="宋体" w:hAnsi="宋体" w:cs="宋体"/>
      <w:lang w:val="zh-CN" w:bidi="zh-CN"/>
    </w:rPr>
  </w:style>
  <w:style w:type="paragraph" w:customStyle="1" w:styleId="150">
    <w:name w:val="保留正文"/>
    <w:basedOn w:val="17"/>
    <w:qFormat/>
    <w:uiPriority w:val="0"/>
    <w:pPr>
      <w:keepNext/>
      <w:spacing w:after="160"/>
    </w:pPr>
  </w:style>
  <w:style w:type="character" w:customStyle="1" w:styleId="151">
    <w:name w:val="标题 2 Char1"/>
    <w:link w:val="3"/>
    <w:qFormat/>
    <w:uiPriority w:val="0"/>
    <w:rPr>
      <w:rFonts w:ascii="Arial" w:hAnsi="Arial" w:eastAsia="宋体" w:cs="Times New Roman"/>
      <w:b/>
      <w:bCs/>
      <w:sz w:val="24"/>
      <w:szCs w:val="32"/>
    </w:rPr>
  </w:style>
  <w:style w:type="character" w:customStyle="1" w:styleId="152">
    <w:name w:val="font21"/>
    <w:basedOn w:val="46"/>
    <w:qFormat/>
    <w:uiPriority w:val="0"/>
    <w:rPr>
      <w:rFonts w:ascii="Arial" w:hAnsi="Arial" w:cs="Arial"/>
      <w:color w:val="000000"/>
      <w:sz w:val="20"/>
      <w:szCs w:val="20"/>
      <w:u w:val="none"/>
    </w:rPr>
  </w:style>
  <w:style w:type="character" w:customStyle="1" w:styleId="153">
    <w:name w:val="font01"/>
    <w:basedOn w:val="46"/>
    <w:qFormat/>
    <w:uiPriority w:val="0"/>
    <w:rPr>
      <w:rFonts w:hint="eastAsia" w:ascii="宋体" w:hAnsi="宋体" w:eastAsia="宋体" w:cs="宋体"/>
      <w:color w:val="FF0000"/>
      <w:sz w:val="24"/>
      <w:szCs w:val="24"/>
      <w:u w:val="none"/>
    </w:rPr>
  </w:style>
  <w:style w:type="paragraph" w:customStyle="1" w:styleId="154">
    <w:name w:val="正文_0"/>
    <w:qFormat/>
    <w:uiPriority w:val="0"/>
    <w:rPr>
      <w:rFonts w:ascii="Times New Roman" w:hAnsi="Times New Roman" w:eastAsia="宋体" w:cs="Times New Roman"/>
      <w:sz w:val="24"/>
      <w:szCs w:val="24"/>
      <w:lang w:val="en-US" w:eastAsia="zh-CN" w:bidi="ar-SA"/>
    </w:rPr>
  </w:style>
  <w:style w:type="paragraph" w:customStyle="1" w:styleId="155">
    <w:name w:val="正文_11"/>
    <w:qFormat/>
    <w:uiPriority w:val="0"/>
    <w:rPr>
      <w:rFonts w:ascii="Times New Roman" w:hAnsi="Times New Roman" w:eastAsia="宋体" w:cs="Times New Roman"/>
      <w:sz w:val="24"/>
      <w:szCs w:val="24"/>
      <w:lang w:val="en-US" w:eastAsia="zh-CN" w:bidi="ar-SA"/>
    </w:rPr>
  </w:style>
  <w:style w:type="paragraph" w:customStyle="1" w:styleId="156">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
    <w:name w:val="Normal_12"/>
    <w:qFormat/>
    <w:uiPriority w:val="0"/>
    <w:rPr>
      <w:rFonts w:ascii="Times New Roman" w:hAnsi="Times New Roman" w:eastAsia="Times New Roman" w:cs="Times New Roman"/>
      <w:sz w:val="24"/>
      <w:szCs w:val="24"/>
    </w:rPr>
  </w:style>
  <w:style w:type="paragraph" w:customStyle="1" w:styleId="158">
    <w:name w:val="Normal_24"/>
    <w:qFormat/>
    <w:uiPriority w:val="0"/>
    <w:rPr>
      <w:rFonts w:ascii="Times New Roman" w:hAnsi="Times New Roman" w:eastAsia="Times New Roman" w:cs="Times New Roman"/>
      <w:sz w:val="24"/>
      <w:szCs w:val="24"/>
    </w:rPr>
  </w:style>
  <w:style w:type="paragraph" w:customStyle="1" w:styleId="159">
    <w:name w:val="Normal_26"/>
    <w:qFormat/>
    <w:uiPriority w:val="0"/>
    <w:rPr>
      <w:rFonts w:ascii="Times New Roman" w:hAnsi="Times New Roman" w:eastAsia="Times New Roman" w:cs="Times New Roman"/>
      <w:sz w:val="24"/>
      <w:szCs w:val="24"/>
    </w:rPr>
  </w:style>
  <w:style w:type="paragraph" w:customStyle="1" w:styleId="160">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1">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2">
    <w:name w:val="Normal_32"/>
    <w:qFormat/>
    <w:uiPriority w:val="0"/>
    <w:rPr>
      <w:rFonts w:ascii="Times New Roman" w:hAnsi="Times New Roman" w:eastAsia="Times New Roman" w:cs="Times New Roman"/>
      <w:sz w:val="24"/>
      <w:szCs w:val="24"/>
    </w:rPr>
  </w:style>
  <w:style w:type="paragraph" w:customStyle="1" w:styleId="163">
    <w:name w:val="正文_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4">
    <w:name w:val="Normal_34"/>
    <w:qFormat/>
    <w:uiPriority w:val="0"/>
    <w:pPr>
      <w:widowControl w:val="0"/>
      <w:jc w:val="both"/>
    </w:pPr>
    <w:rPr>
      <w:rFonts w:ascii="等线" w:hAnsi="等线" w:eastAsia="等线" w:cs="Times New Roman"/>
    </w:rPr>
  </w:style>
  <w:style w:type="paragraph" w:styleId="165">
    <w:name w:val="List Paragraph"/>
    <w:basedOn w:val="1"/>
    <w:qFormat/>
    <w:uiPriority w:val="0"/>
    <w:pPr>
      <w:ind w:firstLine="420" w:firstLineChars="200"/>
    </w:pPr>
    <w:rPr>
      <w:rFonts w:ascii="等线" w:hAnsi="等线" w:eastAsia="等线"/>
      <w:szCs w:val="22"/>
    </w:rPr>
  </w:style>
  <w:style w:type="character" w:customStyle="1" w:styleId="166">
    <w:name w:val="mini-tree-nodetext3"/>
    <w:basedOn w:val="46"/>
    <w:qFormat/>
    <w:uiPriority w:val="0"/>
  </w:style>
  <w:style w:type="character" w:customStyle="1" w:styleId="167">
    <w:name w:val="mini-tree-nodetext2"/>
    <w:basedOn w:val="46"/>
    <w:qFormat/>
    <w:uiPriority w:val="0"/>
  </w:style>
  <w:style w:type="character" w:customStyle="1" w:styleId="168">
    <w:name w:val="font11"/>
    <w:basedOn w:val="46"/>
    <w:qFormat/>
    <w:uiPriority w:val="0"/>
    <w:rPr>
      <w:rFonts w:hint="eastAsia" w:ascii="宋体" w:hAnsi="宋体" w:eastAsia="宋体" w:cs="宋体"/>
      <w:color w:val="000000"/>
      <w:sz w:val="20"/>
      <w:szCs w:val="20"/>
      <w:u w:val="none"/>
    </w:rPr>
  </w:style>
  <w:style w:type="character" w:customStyle="1" w:styleId="169">
    <w:name w:val="tpc_content"/>
    <w:basedOn w:val="46"/>
    <w:qFormat/>
    <w:uiPriority w:val="0"/>
  </w:style>
  <w:style w:type="paragraph" w:customStyle="1" w:styleId="170">
    <w:name w:val="Table Text"/>
    <w:basedOn w:val="1"/>
    <w:semiHidden/>
    <w:qFormat/>
    <w:uiPriority w:val="0"/>
    <w:rPr>
      <w:rFonts w:ascii="宋体" w:hAnsi="宋体" w:eastAsia="宋体" w:cs="宋体"/>
      <w:sz w:val="21"/>
      <w:szCs w:val="21"/>
      <w:lang w:val="en-US" w:eastAsia="en-US" w:bidi="ar-SA"/>
    </w:rPr>
  </w:style>
  <w:style w:type="table" w:customStyle="1" w:styleId="171">
    <w:name w:val="Table Normal"/>
    <w:semiHidden/>
    <w:unhideWhenUsed/>
    <w:qFormat/>
    <w:uiPriority w:val="0"/>
    <w:tblPr>
      <w:tblCellMar>
        <w:top w:w="0" w:type="dxa"/>
        <w:left w:w="0" w:type="dxa"/>
        <w:bottom w:w="0" w:type="dxa"/>
        <w:right w:w="0" w:type="dxa"/>
      </w:tblCellMar>
    </w:tblPr>
  </w:style>
  <w:style w:type="table" w:customStyle="1" w:styleId="172">
    <w:name w:val="Table Normal1"/>
    <w:semiHidden/>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table" w:customStyle="1" w:styleId="173">
    <w:name w:val="Table Normal11"/>
    <w:semiHidden/>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table" w:customStyle="1" w:styleId="174">
    <w:name w:val="Table Normal12"/>
    <w:semiHidden/>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175">
    <w:name w:val="正文文字"/>
    <w:basedOn w:val="1"/>
    <w:next w:val="1"/>
    <w:qFormat/>
    <w:uiPriority w:val="99"/>
    <w:pPr>
      <w:spacing w:after="120"/>
    </w:pPr>
  </w:style>
  <w:style w:type="paragraph" w:customStyle="1" w:styleId="176">
    <w:name w:val="TOC1"/>
    <w:basedOn w:val="1"/>
    <w:next w:val="1"/>
    <w:qFormat/>
    <w:uiPriority w:val="0"/>
    <w:pPr>
      <w:tabs>
        <w:tab w:val="right" w:leader="dot" w:pos="8834"/>
      </w:tabs>
      <w:textAlignment w:val="baseline"/>
    </w:pPr>
    <w:rPr>
      <w:b/>
      <w:szCs w:val="22"/>
    </w:rPr>
  </w:style>
  <w:style w:type="character" w:customStyle="1" w:styleId="177">
    <w:name w:val="10"/>
    <w:basedOn w:val="46"/>
    <w:qFormat/>
    <w:uiPriority w:val="0"/>
    <w:rPr>
      <w:rFonts w:hint="default" w:ascii="Calibri" w:hAnsi="Calibri" w:cs="Calibri"/>
    </w:rPr>
  </w:style>
  <w:style w:type="paragraph" w:customStyle="1" w:styleId="178">
    <w:name w:val="正文缩进1"/>
    <w:basedOn w:val="1"/>
    <w:qFormat/>
    <w:uiPriority w:val="0"/>
    <w:pPr>
      <w:ind w:firstLine="420" w:firstLineChars="200"/>
    </w:pPr>
    <w:rPr>
      <w:rFonts w:ascii="Times New Roman" w:hAnsi="Times New Roman" w:eastAsia="宋体" w:cs="Times New Roman"/>
    </w:rPr>
  </w:style>
  <w:style w:type="paragraph" w:customStyle="1" w:styleId="179">
    <w:name w:val="BodyText1I2"/>
    <w:basedOn w:val="180"/>
    <w:qFormat/>
    <w:uiPriority w:val="0"/>
    <w:pPr>
      <w:widowControl/>
      <w:spacing w:after="120"/>
      <w:ind w:left="420" w:leftChars="200" w:firstLine="420" w:firstLineChars="200"/>
      <w:textAlignment w:val="baseline"/>
    </w:pPr>
    <w:rPr>
      <w:rFonts w:cs="Times New Roman"/>
    </w:rPr>
  </w:style>
  <w:style w:type="paragraph" w:customStyle="1" w:styleId="180">
    <w:name w:val="BodyTextIndent"/>
    <w:basedOn w:val="1"/>
    <w:qFormat/>
    <w:uiPriority w:val="0"/>
    <w:pPr>
      <w:spacing w:after="120"/>
      <w:ind w:left="420" w:leftChars="200"/>
      <w:jc w:val="both"/>
      <w:textAlignment w:val="baseline"/>
    </w:pPr>
  </w:style>
  <w:style w:type="paragraph" w:customStyle="1" w:styleId="1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82">
    <w:name w:val="标题 31"/>
    <w:basedOn w:val="1"/>
    <w:qFormat/>
    <w:uiPriority w:val="0"/>
    <w:pPr>
      <w:keepNext/>
      <w:keepLines/>
      <w:spacing w:before="260" w:after="260" w:line="416" w:lineRule="auto"/>
      <w:outlineLvl w:val="2"/>
    </w:pPr>
    <w:rPr>
      <w:b/>
      <w:bCs/>
      <w:sz w:val="32"/>
      <w:szCs w:val="32"/>
    </w:rPr>
  </w:style>
  <w:style w:type="paragraph" w:customStyle="1" w:styleId="183">
    <w:name w:val="正文首行缩进 21"/>
    <w:basedOn w:val="184"/>
    <w:qFormat/>
    <w:uiPriority w:val="0"/>
    <w:pPr>
      <w:ind w:firstLine="420" w:firstLineChars="200"/>
    </w:pPr>
  </w:style>
  <w:style w:type="paragraph" w:customStyle="1" w:styleId="184">
    <w:name w:val="正文文本缩进1"/>
    <w:basedOn w:val="1"/>
    <w:qFormat/>
    <w:uiPriority w:val="0"/>
    <w:pPr>
      <w:spacing w:after="120"/>
      <w:ind w:left="420" w:leftChars="200"/>
    </w:pPr>
  </w:style>
  <w:style w:type="paragraph" w:customStyle="1" w:styleId="185">
    <w:name w:val="纯文本1"/>
    <w:basedOn w:val="1"/>
    <w:qFormat/>
    <w:uiPriority w:val="0"/>
    <w:rPr>
      <w:rFonts w:ascii="宋体" w:hAnsi="Courier New" w:eastAsia="宋体"/>
      <w:sz w:val="21"/>
      <w:szCs w:val="20"/>
    </w:rPr>
  </w:style>
  <w:style w:type="paragraph" w:customStyle="1" w:styleId="186">
    <w:name w:val="样式2"/>
    <w:basedOn w:val="165"/>
    <w:next w:val="1"/>
    <w:qFormat/>
    <w:uiPriority w:val="0"/>
    <w:pPr>
      <w:tabs>
        <w:tab w:val="left" w:pos="992"/>
        <w:tab w:val="left" w:pos="1133"/>
        <w:tab w:val="left" w:pos="2268"/>
      </w:tabs>
      <w:adjustRightInd/>
      <w:spacing w:line="372" w:lineRule="auto"/>
      <w:ind w:firstLine="562" w:firstLineChars="200"/>
      <w:jc w:val="both"/>
      <w:textAlignment w:val="auto"/>
    </w:pPr>
    <w:rPr>
      <w:color w:val="FF0000"/>
      <w:sz w:val="24"/>
      <w:szCs w:val="24"/>
    </w:rPr>
  </w:style>
  <w:style w:type="paragraph" w:customStyle="1" w:styleId="187">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8">
    <w:name w:val="表格"/>
    <w:basedOn w:val="1"/>
    <w:qFormat/>
    <w:uiPriority w:val="0"/>
    <w:rPr>
      <w:sz w:val="24"/>
      <w:szCs w:val="24"/>
    </w:rPr>
  </w:style>
  <w:style w:type="paragraph" w:customStyle="1" w:styleId="189">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0">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1">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2">
    <w:name w:val="Normal_0_1"/>
    <w:qFormat/>
    <w:uiPriority w:val="0"/>
    <w:rPr>
      <w:rFonts w:ascii="Times New Roman" w:hAnsi="Times New Roman" w:eastAsia="宋体" w:cs="Times New Roman"/>
      <w:sz w:val="24"/>
      <w:szCs w:val="24"/>
    </w:rPr>
  </w:style>
  <w:style w:type="paragraph" w:customStyle="1" w:styleId="193">
    <w:name w:val="正文2"/>
    <w:basedOn w:val="1"/>
    <w:qFormat/>
    <w:uiPriority w:val="0"/>
    <w:pPr>
      <w:spacing w:before="156" w:beforeLines="0" w:line="360" w:lineRule="auto"/>
      <w:ind w:firstLine="510" w:firstLineChars="200"/>
    </w:pPr>
    <w:rPr>
      <w:sz w:val="24"/>
      <w:szCs w:val="20"/>
    </w:rPr>
  </w:style>
  <w:style w:type="paragraph" w:customStyle="1" w:styleId="194">
    <w:name w:val="列出段落11"/>
    <w:basedOn w:val="1"/>
    <w:qFormat/>
    <w:uiPriority w:val="99"/>
    <w:pPr>
      <w:ind w:firstLine="420" w:firstLineChars="200"/>
    </w:pPr>
    <w:rPr>
      <w:szCs w:val="20"/>
    </w:rPr>
  </w:style>
  <w:style w:type="paragraph" w:customStyle="1" w:styleId="195">
    <w:name w:val="首行缩进"/>
    <w:basedOn w:val="1"/>
    <w:qFormat/>
    <w:uiPriority w:val="0"/>
    <w:pPr>
      <w:pBdr>
        <w:top w:val="none" w:color="auto" w:sz="0" w:space="0"/>
        <w:left w:val="none" w:color="auto" w:sz="0" w:space="0"/>
        <w:bottom w:val="none" w:color="auto" w:sz="0" w:space="0"/>
        <w:right w:val="none" w:color="auto" w:sz="0" w:space="0"/>
        <w:between w:val="none" w:color="auto" w:sz="0" w:space="0"/>
      </w:pBdr>
      <w:spacing w:line="300" w:lineRule="auto"/>
      <w:ind w:firstLine="420" w:firstLineChars="200"/>
    </w:pPr>
    <w:rPr>
      <w:rFonts w:eastAsia="方正书宋简体"/>
      <w:kern w:val="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73</Pages>
  <Words>8839</Words>
  <Characters>9543</Characters>
  <Lines>440</Lines>
  <Paragraphs>123</Paragraphs>
  <TotalTime>204</TotalTime>
  <ScaleCrop>false</ScaleCrop>
  <LinksUpToDate>false</LinksUpToDate>
  <CharactersWithSpaces>9869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2022-06-25T01:17:00Z</dcterms:created>
  <dc:creator>admin</dc:creator>
  <cp:lastModifiedBy>微信用户</cp:lastModifiedBy>
  <cp:lastPrinted>2026-07-13T04:17:29Z</cp:lastPrinted>
  <dcterms:modified xsi:type="dcterms:W3CDTF">2026-07-13T04:31:24Z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76EF297C9B544B8FB154349A25215251_13</vt:lpwstr>
  </property>
  <property fmtid="{D5CDD505-2E9C-101B-9397-08002B2CF9AE}" pid="4" name="KSOTemplateDocerSaveRecord">
    <vt:lpwstr>eyJoZGlkIjoiOGEyMDgwZGIwZDMwNmExY2RjYzlmNWM2ZmM3NDZhYzkiLCJ1c2VySWQiOiIxMzU3MDI0MTQzIn0=</vt:lpwstr>
  </property>
</Properties>
</file>